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E63" w:rsidDel="00D952AE" w:rsidRDefault="00D06E63">
      <w:pPr>
        <w:spacing w:line="600" w:lineRule="exact"/>
        <w:jc w:val="center"/>
        <w:rPr>
          <w:del w:id="0" w:author="微软用户" w:date="2022-05-31T18:23:00Z"/>
          <w:rFonts w:ascii="方正小标宋简体" w:eastAsia="方正小标宋简体" w:hAnsi="方正小标宋简体" w:cs="方正小标宋简体"/>
          <w:sz w:val="44"/>
          <w:szCs w:val="44"/>
        </w:rPr>
      </w:pPr>
    </w:p>
    <w:p w:rsidR="00D06E63" w:rsidDel="00D952AE" w:rsidRDefault="00D06E63">
      <w:pPr>
        <w:spacing w:line="600" w:lineRule="exact"/>
        <w:rPr>
          <w:del w:id="1" w:author="微软用户" w:date="2022-05-31T18:23:00Z"/>
          <w:rFonts w:ascii="方正小标宋简体" w:eastAsia="方正小标宋简体" w:hAnsi="方正小标宋简体" w:cs="方正小标宋简体"/>
          <w:sz w:val="44"/>
          <w:szCs w:val="44"/>
        </w:rPr>
      </w:pPr>
    </w:p>
    <w:p w:rsidR="00D06E63" w:rsidDel="00D952AE" w:rsidRDefault="005E0928">
      <w:pPr>
        <w:spacing w:line="600" w:lineRule="exact"/>
        <w:jc w:val="center"/>
        <w:rPr>
          <w:del w:id="2" w:author="微软用户" w:date="2022-05-31T18:23:00Z"/>
          <w:rFonts w:ascii="方正小标宋简体" w:eastAsia="方正小标宋简体" w:hAnsi="方正小标宋简体" w:cs="方正小标宋简体"/>
          <w:sz w:val="44"/>
          <w:szCs w:val="44"/>
        </w:rPr>
      </w:pPr>
      <w:del w:id="3" w:author="微软用户" w:date="2022-05-31T18:23:00Z">
        <w:r w:rsidDel="00D952AE">
          <w:rPr>
            <w:rFonts w:ascii="方正小标宋简体" w:eastAsia="方正小标宋简体" w:hAnsi="方正小标宋简体" w:cs="方正小标宋简体" w:hint="eastAsia"/>
            <w:sz w:val="44"/>
            <w:szCs w:val="44"/>
          </w:rPr>
          <w:delText>《宜昌市物业区域业主大会和业主委员会工作指引</w:delText>
        </w:r>
        <w:bookmarkStart w:id="4" w:name="_GoBack"/>
        <w:bookmarkEnd w:id="4"/>
        <w:r w:rsidDel="00D952AE">
          <w:rPr>
            <w:rFonts w:ascii="方正小标宋简体" w:eastAsia="方正小标宋简体" w:hAnsi="方正小标宋简体" w:cs="方正小标宋简体" w:hint="eastAsia"/>
            <w:sz w:val="44"/>
            <w:szCs w:val="44"/>
          </w:rPr>
          <w:delText>（送审稿）</w:delText>
        </w:r>
        <w:r w:rsidDel="00D952AE">
          <w:rPr>
            <w:rFonts w:ascii="方正小标宋简体" w:eastAsia="方正小标宋简体" w:hAnsi="方正小标宋简体" w:cs="方正小标宋简体" w:hint="eastAsia"/>
            <w:sz w:val="44"/>
            <w:szCs w:val="44"/>
          </w:rPr>
          <w:delText>》</w:delText>
        </w:r>
      </w:del>
    </w:p>
    <w:p w:rsidR="00D06E63" w:rsidDel="00D952AE" w:rsidRDefault="00D06E63">
      <w:pPr>
        <w:spacing w:line="600" w:lineRule="exact"/>
        <w:jc w:val="left"/>
        <w:rPr>
          <w:del w:id="5" w:author="微软用户" w:date="2022-05-31T18:23:00Z"/>
          <w:rFonts w:ascii="方正小标宋简体" w:eastAsia="方正小标宋简体" w:hAnsi="方正小标宋简体" w:cs="方正小标宋简体"/>
          <w:sz w:val="44"/>
          <w:szCs w:val="44"/>
        </w:rPr>
      </w:pPr>
    </w:p>
    <w:customXmlDelRangeStart w:id="6" w:author="微软用户" w:date="2022-05-31T18:23:00Z"/>
    <w:sdt>
      <w:sdtPr>
        <w:rPr>
          <w:rFonts w:ascii="仿宋_GB2312" w:eastAsia="仿宋_GB2312" w:hAnsi="仿宋_GB2312" w:cs="仿宋_GB2312" w:hint="eastAsia"/>
          <w:sz w:val="32"/>
          <w:szCs w:val="32"/>
        </w:rPr>
        <w:id w:val="147463124"/>
        <w:docPartObj>
          <w:docPartGallery w:val="Table of Contents"/>
          <w:docPartUnique/>
        </w:docPartObj>
      </w:sdtPr>
      <w:sdtEndPr>
        <w:rPr>
          <w:rFonts w:ascii="方正小标宋简体" w:eastAsia="方正小标宋简体" w:hAnsi="方正小标宋简体" w:cs="方正小标宋简体" w:hint="default"/>
          <w:sz w:val="21"/>
          <w:szCs w:val="44"/>
        </w:rPr>
      </w:sdtEndPr>
      <w:sdtContent>
        <w:customXmlDelRangeEnd w:id="6"/>
        <w:p w:rsidR="00D06E63" w:rsidDel="00D952AE" w:rsidRDefault="005E0928">
          <w:pPr>
            <w:spacing w:line="480" w:lineRule="auto"/>
            <w:jc w:val="center"/>
            <w:rPr>
              <w:del w:id="7" w:author="微软用户" w:date="2022-05-31T18:23:00Z"/>
              <w:rFonts w:ascii="仿宋_GB2312" w:eastAsia="仿宋_GB2312" w:hAnsi="仿宋_GB2312" w:cs="仿宋_GB2312"/>
              <w:b/>
              <w:bCs/>
              <w:sz w:val="44"/>
              <w:szCs w:val="44"/>
            </w:rPr>
          </w:pPr>
          <w:del w:id="8" w:author="微软用户" w:date="2022-05-31T18:23:00Z">
            <w:r w:rsidDel="00D952AE">
              <w:rPr>
                <w:rFonts w:ascii="仿宋_GB2312" w:eastAsia="仿宋_GB2312" w:hAnsi="仿宋_GB2312" w:cs="仿宋_GB2312" w:hint="eastAsia"/>
                <w:b/>
                <w:bCs/>
                <w:sz w:val="44"/>
                <w:szCs w:val="44"/>
              </w:rPr>
              <w:delText>目录</w:delText>
            </w:r>
          </w:del>
        </w:p>
        <w:p w:rsidR="00D06E63" w:rsidDel="00D952AE" w:rsidRDefault="0047279B">
          <w:pPr>
            <w:pStyle w:val="WPSOffice1"/>
            <w:tabs>
              <w:tab w:val="right" w:leader="dot" w:pos="8958"/>
            </w:tabs>
            <w:spacing w:line="480" w:lineRule="auto"/>
            <w:rPr>
              <w:del w:id="9" w:author="微软用户" w:date="2022-05-31T18:23:00Z"/>
              <w:rFonts w:ascii="仿宋_GB2312" w:eastAsia="仿宋_GB2312" w:hAnsi="仿宋_GB2312" w:cs="仿宋_GB2312"/>
              <w:sz w:val="32"/>
              <w:szCs w:val="32"/>
            </w:rPr>
          </w:pPr>
          <w:del w:id="10" w:author="微软用户" w:date="2022-05-31T18:23:00Z">
            <w:r w:rsidRPr="0047279B" w:rsidDel="00D952AE">
              <w:rPr>
                <w:rFonts w:ascii="仿宋_GB2312" w:eastAsia="仿宋_GB2312" w:hAnsi="仿宋_GB2312" w:cs="仿宋_GB2312" w:hint="eastAsia"/>
                <w:sz w:val="32"/>
                <w:szCs w:val="32"/>
              </w:rPr>
              <w:fldChar w:fldCharType="begin"/>
            </w:r>
            <w:r w:rsidR="005E0928" w:rsidDel="00D952AE">
              <w:rPr>
                <w:rFonts w:ascii="仿宋_GB2312" w:eastAsia="仿宋_GB2312" w:hAnsi="仿宋_GB2312" w:cs="仿宋_GB2312" w:hint="eastAsia"/>
                <w:sz w:val="32"/>
                <w:szCs w:val="32"/>
              </w:rPr>
              <w:delInstrText xml:space="preserve">TOC \o "1-1" \h \u </w:delInstrText>
            </w:r>
            <w:r w:rsidRPr="0047279B" w:rsidDel="00D952AE">
              <w:rPr>
                <w:rFonts w:ascii="仿宋_GB2312" w:eastAsia="仿宋_GB2312" w:hAnsi="仿宋_GB2312" w:cs="仿宋_GB2312" w:hint="eastAsia"/>
                <w:sz w:val="32"/>
                <w:szCs w:val="32"/>
              </w:rPr>
              <w:fldChar w:fldCharType="separate"/>
            </w:r>
          </w:del>
        </w:p>
        <w:p w:rsidR="00D06E63" w:rsidDel="00D952AE" w:rsidRDefault="0047279B">
          <w:pPr>
            <w:pStyle w:val="WPSOffice1"/>
            <w:tabs>
              <w:tab w:val="right" w:leader="dot" w:pos="8958"/>
            </w:tabs>
            <w:spacing w:line="480" w:lineRule="auto"/>
            <w:rPr>
              <w:del w:id="11" w:author="微软用户" w:date="2022-05-31T18:23:00Z"/>
              <w:rFonts w:ascii="仿宋_GB2312" w:eastAsia="仿宋_GB2312" w:hAnsi="仿宋_GB2312" w:cs="仿宋_GB2312"/>
              <w:sz w:val="28"/>
              <w:szCs w:val="28"/>
            </w:rPr>
          </w:pPr>
          <w:del w:id="12" w:author="微软用户" w:date="2022-05-31T18:23:00Z">
            <w:r w:rsidDel="00D952AE">
              <w:fldChar w:fldCharType="begin"/>
            </w:r>
            <w:r w:rsidDel="00D952AE">
              <w:delInstrText>HYPERLINK \l "_Toc3060"</w:delInstrText>
            </w:r>
            <w:r w:rsidDel="00D952AE">
              <w:fldChar w:fldCharType="separate"/>
            </w:r>
            <w:r w:rsidR="005E0928" w:rsidDel="00D952AE">
              <w:rPr>
                <w:rFonts w:ascii="仿宋_GB2312" w:eastAsia="仿宋_GB2312" w:hAnsi="仿宋_GB2312" w:cs="仿宋_GB2312" w:hint="eastAsia"/>
                <w:sz w:val="28"/>
                <w:szCs w:val="28"/>
              </w:rPr>
              <w:delText>一  业主大会成立工作指南</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_Toc3060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- 2 -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47279B">
          <w:pPr>
            <w:pStyle w:val="WPSOffice1"/>
            <w:tabs>
              <w:tab w:val="right" w:leader="dot" w:pos="8958"/>
            </w:tabs>
            <w:spacing w:line="480" w:lineRule="auto"/>
            <w:rPr>
              <w:del w:id="13" w:author="微软用户" w:date="2022-05-31T18:23:00Z"/>
              <w:rFonts w:ascii="仿宋_GB2312" w:eastAsia="仿宋_GB2312" w:hAnsi="仿宋_GB2312" w:cs="仿宋_GB2312"/>
              <w:sz w:val="28"/>
              <w:szCs w:val="28"/>
            </w:rPr>
          </w:pPr>
          <w:del w:id="14" w:author="微软用户" w:date="2022-05-31T18:23:00Z">
            <w:r w:rsidDel="00D952AE">
              <w:fldChar w:fldCharType="begin"/>
            </w:r>
            <w:r w:rsidDel="00D952AE">
              <w:delInstrText>HYPERLINK \l "_Toc5677"</w:delInstrText>
            </w:r>
            <w:r w:rsidDel="00D952AE">
              <w:fldChar w:fldCharType="separate"/>
            </w:r>
            <w:r w:rsidR="005E0928" w:rsidDel="00D952AE">
              <w:rPr>
                <w:rFonts w:ascii="仿宋_GB2312" w:eastAsia="仿宋_GB2312" w:hAnsi="仿宋_GB2312" w:cs="仿宋_GB2312" w:hint="eastAsia"/>
                <w:sz w:val="28"/>
                <w:szCs w:val="28"/>
              </w:rPr>
              <w:delText>二</w:delText>
            </w:r>
            <w:r w:rsidDel="00D952AE">
              <w:fldChar w:fldCharType="end"/>
            </w:r>
            <w:r w:rsidDel="00D952AE">
              <w:fldChar w:fldCharType="begin"/>
            </w:r>
            <w:r w:rsidDel="00D952AE">
              <w:delInstrText>HYPERLINK \l "_Toc32089"</w:delInstrText>
            </w:r>
            <w:r w:rsidDel="00D952AE">
              <w:fldChar w:fldCharType="separate"/>
            </w:r>
            <w:r w:rsidR="005E0928" w:rsidDel="00D952AE">
              <w:rPr>
                <w:rFonts w:ascii="仿宋_GB2312" w:eastAsia="仿宋_GB2312" w:hAnsi="仿宋_GB2312" w:cs="仿宋_GB2312" w:hint="eastAsia"/>
                <w:sz w:val="28"/>
                <w:szCs w:val="28"/>
              </w:rPr>
              <w:delText>宜昌市业主委员会选举办法</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_Toc32089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- 20 -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47279B">
          <w:pPr>
            <w:pStyle w:val="WPSOffice1"/>
            <w:tabs>
              <w:tab w:val="right" w:leader="dot" w:pos="8958"/>
            </w:tabs>
            <w:spacing w:line="480" w:lineRule="auto"/>
            <w:rPr>
              <w:del w:id="15" w:author="微软用户" w:date="2022-05-31T18:23:00Z"/>
              <w:rFonts w:ascii="仿宋_GB2312" w:eastAsia="仿宋_GB2312" w:hAnsi="仿宋_GB2312" w:cs="仿宋_GB2312"/>
              <w:sz w:val="28"/>
              <w:szCs w:val="28"/>
            </w:rPr>
          </w:pPr>
          <w:del w:id="16" w:author="微软用户" w:date="2022-05-31T18:23:00Z">
            <w:r w:rsidDel="00D952AE">
              <w:fldChar w:fldCharType="begin"/>
            </w:r>
            <w:r w:rsidDel="00D952AE">
              <w:delInstrText>HYPERLINK \l "_Toc11000"</w:delInstrText>
            </w:r>
            <w:r w:rsidDel="00D952AE">
              <w:fldChar w:fldCharType="separate"/>
            </w:r>
            <w:r w:rsidR="005E0928" w:rsidDel="00D952AE">
              <w:rPr>
                <w:rFonts w:ascii="仿宋_GB2312" w:eastAsia="仿宋_GB2312" w:hAnsi="仿宋_GB2312" w:cs="仿宋_GB2312" w:hint="eastAsia"/>
                <w:sz w:val="28"/>
                <w:szCs w:val="28"/>
              </w:rPr>
              <w:delText>三</w:delText>
            </w:r>
            <w:r w:rsidDel="00D952AE">
              <w:fldChar w:fldCharType="end"/>
            </w:r>
            <w:r w:rsidDel="00D952AE">
              <w:fldChar w:fldCharType="begin"/>
            </w:r>
            <w:r w:rsidDel="00D952AE">
              <w:delInstrText>HYPERLINK \l "_Toc21603"</w:delInstrText>
            </w:r>
            <w:r w:rsidDel="00D952AE">
              <w:fldChar w:fldCharType="separate"/>
            </w:r>
            <w:r w:rsidR="005E0928" w:rsidDel="00D952AE">
              <w:rPr>
                <w:rFonts w:ascii="仿宋_GB2312" w:eastAsia="仿宋_GB2312" w:hAnsi="仿宋_GB2312" w:cs="仿宋_GB2312" w:hint="eastAsia"/>
                <w:sz w:val="28"/>
                <w:szCs w:val="28"/>
              </w:rPr>
              <w:delText>宜昌市首次业主大会会议表决规则</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_Toc21603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- 27 -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47279B">
          <w:pPr>
            <w:pStyle w:val="WPSOffice1"/>
            <w:tabs>
              <w:tab w:val="right" w:leader="dot" w:pos="8958"/>
            </w:tabs>
            <w:spacing w:line="480" w:lineRule="auto"/>
            <w:rPr>
              <w:del w:id="17" w:author="微软用户" w:date="2022-05-31T18:23:00Z"/>
              <w:rFonts w:ascii="仿宋_GB2312" w:eastAsia="仿宋_GB2312" w:hAnsi="仿宋_GB2312" w:cs="仿宋_GB2312"/>
              <w:sz w:val="28"/>
              <w:szCs w:val="28"/>
            </w:rPr>
          </w:pPr>
          <w:del w:id="18" w:author="微软用户" w:date="2022-05-31T18:23:00Z">
            <w:r w:rsidDel="00D952AE">
              <w:fldChar w:fldCharType="begin"/>
            </w:r>
            <w:r w:rsidDel="00D952AE">
              <w:delInstrText>HYPERLINK \l "_Toc28223"</w:delInstrText>
            </w:r>
            <w:r w:rsidDel="00D952AE">
              <w:fldChar w:fldCharType="separate"/>
            </w:r>
            <w:r w:rsidR="005E0928" w:rsidDel="00D952AE">
              <w:rPr>
                <w:rFonts w:ascii="仿宋_GB2312" w:eastAsia="仿宋_GB2312" w:hAnsi="仿宋_GB2312" w:cs="仿宋_GB2312" w:hint="eastAsia"/>
                <w:sz w:val="28"/>
                <w:szCs w:val="28"/>
              </w:rPr>
              <w:delText>四  宜昌市业主大会议事规则</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_Toc28223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- 35 -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47279B">
          <w:pPr>
            <w:pStyle w:val="WPSOffice1"/>
            <w:tabs>
              <w:tab w:val="right" w:leader="dot" w:pos="8958"/>
            </w:tabs>
            <w:spacing w:line="480" w:lineRule="auto"/>
            <w:rPr>
              <w:del w:id="19" w:author="微软用户" w:date="2022-05-31T18:23:00Z"/>
              <w:rFonts w:ascii="仿宋_GB2312" w:eastAsia="仿宋_GB2312" w:hAnsi="仿宋_GB2312" w:cs="仿宋_GB2312"/>
              <w:sz w:val="28"/>
              <w:szCs w:val="28"/>
            </w:rPr>
          </w:pPr>
          <w:del w:id="20" w:author="微软用户" w:date="2022-05-31T18:23:00Z">
            <w:r w:rsidDel="00D952AE">
              <w:fldChar w:fldCharType="begin"/>
            </w:r>
            <w:r w:rsidDel="00D952AE">
              <w:delInstrText>HYPERLINK \l "_Toc6021"</w:delInstrText>
            </w:r>
            <w:r w:rsidDel="00D952AE">
              <w:fldChar w:fldCharType="separate"/>
            </w:r>
            <w:r w:rsidR="005E0928" w:rsidDel="00D952AE">
              <w:rPr>
                <w:rFonts w:ascii="仿宋_GB2312" w:eastAsia="仿宋_GB2312" w:hAnsi="仿宋_GB2312" w:cs="仿宋_GB2312" w:hint="eastAsia"/>
                <w:bCs/>
                <w:sz w:val="28"/>
                <w:szCs w:val="28"/>
              </w:rPr>
              <w:delText xml:space="preserve">五  </w:delText>
            </w:r>
            <w:r w:rsidR="005E0928" w:rsidDel="00D952AE">
              <w:rPr>
                <w:rFonts w:ascii="仿宋_GB2312" w:eastAsia="仿宋_GB2312" w:hAnsi="仿宋_GB2312" w:cs="仿宋_GB2312" w:hint="eastAsia"/>
                <w:sz w:val="28"/>
                <w:szCs w:val="28"/>
              </w:rPr>
              <w:delText>宜昌市管理规约</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_Toc6021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- 49 -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47279B">
          <w:pPr>
            <w:pStyle w:val="WPSOffice1"/>
            <w:tabs>
              <w:tab w:val="right" w:leader="dot" w:pos="8958"/>
            </w:tabs>
            <w:spacing w:line="480" w:lineRule="auto"/>
            <w:rPr>
              <w:del w:id="21" w:author="微软用户" w:date="2022-05-31T18:23:00Z"/>
              <w:rFonts w:ascii="仿宋_GB2312" w:eastAsia="仿宋_GB2312" w:hAnsi="仿宋_GB2312" w:cs="仿宋_GB2312"/>
              <w:sz w:val="28"/>
              <w:szCs w:val="28"/>
            </w:rPr>
          </w:pPr>
          <w:del w:id="22" w:author="微软用户" w:date="2022-05-31T18:23:00Z">
            <w:r w:rsidDel="00D952AE">
              <w:fldChar w:fldCharType="begin"/>
            </w:r>
            <w:r w:rsidDel="00D952AE">
              <w:delInstrText>HYPERLINK \l "_Toc19346"</w:delInstrText>
            </w:r>
            <w:r w:rsidDel="00D952AE">
              <w:fldChar w:fldCharType="separate"/>
            </w:r>
            <w:r w:rsidR="005E0928" w:rsidDel="00D952AE">
              <w:rPr>
                <w:rFonts w:ascii="仿宋_GB2312" w:eastAsia="仿宋_GB2312" w:hAnsi="仿宋_GB2312" w:cs="仿宋_GB2312" w:hint="eastAsia"/>
                <w:sz w:val="28"/>
                <w:szCs w:val="28"/>
              </w:rPr>
              <w:delText>六  宜昌市业主委员会工作规则</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_Toc19346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- 66 -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47279B">
          <w:pPr>
            <w:pStyle w:val="WPSOffice1"/>
            <w:tabs>
              <w:tab w:val="right" w:leader="dot" w:pos="8958"/>
            </w:tabs>
            <w:spacing w:line="480" w:lineRule="auto"/>
            <w:rPr>
              <w:del w:id="23" w:author="微软用户" w:date="2022-05-31T18:23:00Z"/>
              <w:rFonts w:ascii="仿宋_GB2312" w:eastAsia="仿宋_GB2312" w:hAnsi="仿宋_GB2312" w:cs="仿宋_GB2312"/>
              <w:sz w:val="28"/>
              <w:szCs w:val="28"/>
            </w:rPr>
          </w:pPr>
          <w:del w:id="24" w:author="微软用户" w:date="2022-05-31T18:23:00Z">
            <w:r w:rsidDel="00D952AE">
              <w:fldChar w:fldCharType="begin"/>
            </w:r>
            <w:r w:rsidDel="00D952AE">
              <w:delInstrText>HYPERLINK \l "_Toc31883"</w:delInstrText>
            </w:r>
            <w:r w:rsidDel="00D952AE">
              <w:fldChar w:fldCharType="separate"/>
            </w:r>
            <w:r w:rsidR="005E0928" w:rsidDel="00D952AE">
              <w:rPr>
                <w:rFonts w:ascii="仿宋_GB2312" w:eastAsia="仿宋_GB2312" w:hAnsi="仿宋_GB2312" w:cs="仿宋_GB2312" w:hint="eastAsia"/>
                <w:bCs/>
                <w:sz w:val="28"/>
                <w:szCs w:val="28"/>
              </w:rPr>
              <w:delText>七  宜昌市业主大会和业主委员会工作文书</w:delText>
            </w:r>
            <w:r w:rsidR="005E0928" w:rsidDel="00D952AE">
              <w:rPr>
                <w:rFonts w:ascii="仿宋_GB2312" w:eastAsia="仿宋_GB2312" w:hAnsi="仿宋_GB2312" w:cs="仿宋_GB2312" w:hint="eastAsia"/>
                <w:sz w:val="28"/>
                <w:szCs w:val="28"/>
              </w:rPr>
              <w:tab/>
            </w:r>
            <w:r w:rsidDel="00D952AE">
              <w:rPr>
                <w:rFonts w:ascii="仿宋_GB2312" w:eastAsia="仿宋_GB2312" w:hAnsi="仿宋_GB2312" w:cs="仿宋_GB2312" w:hint="eastAsia"/>
                <w:sz w:val="28"/>
                <w:szCs w:val="28"/>
              </w:rPr>
              <w:fldChar w:fldCharType="begin"/>
            </w:r>
            <w:r w:rsidR="005E0928" w:rsidDel="00D952AE">
              <w:rPr>
                <w:rFonts w:ascii="仿宋_GB2312" w:eastAsia="仿宋_GB2312" w:hAnsi="仿宋_GB2312" w:cs="仿宋_GB2312" w:hint="eastAsia"/>
                <w:sz w:val="28"/>
                <w:szCs w:val="28"/>
              </w:rPr>
              <w:delInstrText xml:space="preserve"> PAGEREF _Toc31883 \h </w:delInstrText>
            </w:r>
            <w:r w:rsidDel="00D952AE">
              <w:rPr>
                <w:rFonts w:ascii="仿宋_GB2312" w:eastAsia="仿宋_GB2312" w:hAnsi="仿宋_GB2312" w:cs="仿宋_GB2312" w:hint="eastAsia"/>
                <w:sz w:val="28"/>
                <w:szCs w:val="28"/>
              </w:rPr>
            </w:r>
            <w:r w:rsidDel="00D952AE">
              <w:rPr>
                <w:rFonts w:ascii="仿宋_GB2312" w:eastAsia="仿宋_GB2312" w:hAnsi="仿宋_GB2312" w:cs="仿宋_GB2312" w:hint="eastAsia"/>
                <w:sz w:val="28"/>
                <w:szCs w:val="28"/>
              </w:rPr>
              <w:fldChar w:fldCharType="separate"/>
            </w:r>
            <w:r w:rsidR="005E0928" w:rsidDel="00D952AE">
              <w:rPr>
                <w:rFonts w:ascii="仿宋_GB2312" w:eastAsia="仿宋_GB2312" w:hAnsi="仿宋_GB2312" w:cs="仿宋_GB2312" w:hint="eastAsia"/>
                <w:sz w:val="28"/>
                <w:szCs w:val="28"/>
              </w:rPr>
              <w:delText>- 78 -</w:delText>
            </w:r>
            <w:r w:rsidDel="00D952AE">
              <w:rPr>
                <w:rFonts w:ascii="仿宋_GB2312" w:eastAsia="仿宋_GB2312" w:hAnsi="仿宋_GB2312" w:cs="仿宋_GB2312" w:hint="eastAsia"/>
                <w:sz w:val="28"/>
                <w:szCs w:val="28"/>
              </w:rPr>
              <w:fldChar w:fldCharType="end"/>
            </w:r>
            <w:r w:rsidDel="00D952AE">
              <w:fldChar w:fldCharType="end"/>
            </w:r>
          </w:del>
        </w:p>
        <w:p w:rsidR="00D06E63" w:rsidDel="00D952AE" w:rsidRDefault="005E0928">
          <w:pPr>
            <w:pStyle w:val="WPSOffice1"/>
            <w:tabs>
              <w:tab w:val="right" w:leader="dot" w:pos="8958"/>
            </w:tabs>
            <w:spacing w:line="480" w:lineRule="auto"/>
            <w:rPr>
              <w:del w:id="25" w:author="微软用户" w:date="2022-05-31T18:23:00Z"/>
              <w:rFonts w:ascii="仿宋_GB2312" w:eastAsia="仿宋_GB2312" w:hAnsi="仿宋_GB2312" w:cs="仿宋_GB2312"/>
              <w:bCs/>
              <w:sz w:val="28"/>
              <w:szCs w:val="28"/>
            </w:rPr>
          </w:pPr>
          <w:del w:id="26" w:author="微软用户" w:date="2022-05-31T18:23:00Z">
            <w:r w:rsidDel="00D952AE">
              <w:rPr>
                <w:rFonts w:ascii="仿宋_GB2312" w:eastAsia="仿宋_GB2312" w:hAnsi="仿宋_GB2312" w:cs="仿宋_GB2312" w:hint="eastAsia"/>
                <w:bCs/>
                <w:sz w:val="28"/>
                <w:szCs w:val="28"/>
              </w:rPr>
              <w:delText>八  物业管理法律法规和规范性文件</w:delText>
            </w:r>
            <w:r w:rsidDel="00D952AE">
              <w:rPr>
                <w:rFonts w:ascii="仿宋_GB2312" w:eastAsia="仿宋_GB2312" w:hAnsi="仿宋_GB2312" w:cs="仿宋_GB2312" w:hint="eastAsia"/>
                <w:sz w:val="28"/>
                <w:szCs w:val="28"/>
              </w:rPr>
              <w:tab/>
            </w:r>
            <w:r w:rsidR="0047279B" w:rsidDel="00D952AE">
              <w:rPr>
                <w:rFonts w:ascii="仿宋_GB2312" w:eastAsia="仿宋_GB2312" w:hAnsi="仿宋_GB2312" w:cs="仿宋_GB2312" w:hint="eastAsia"/>
                <w:sz w:val="28"/>
                <w:szCs w:val="28"/>
              </w:rPr>
              <w:fldChar w:fldCharType="begin"/>
            </w:r>
            <w:r w:rsidDel="00D952AE">
              <w:rPr>
                <w:rFonts w:ascii="仿宋_GB2312" w:eastAsia="仿宋_GB2312" w:hAnsi="仿宋_GB2312" w:cs="仿宋_GB2312" w:hint="eastAsia"/>
                <w:sz w:val="28"/>
                <w:szCs w:val="28"/>
              </w:rPr>
              <w:delInstrText xml:space="preserve"> PAGEREF _Toc31883 \h </w:delInstrText>
            </w:r>
            <w:r w:rsidR="0047279B" w:rsidDel="00D952AE">
              <w:rPr>
                <w:rFonts w:ascii="仿宋_GB2312" w:eastAsia="仿宋_GB2312" w:hAnsi="仿宋_GB2312" w:cs="仿宋_GB2312" w:hint="eastAsia"/>
                <w:sz w:val="28"/>
                <w:szCs w:val="28"/>
              </w:rPr>
            </w:r>
            <w:r w:rsidR="0047279B" w:rsidDel="00D952AE">
              <w:rPr>
                <w:rFonts w:ascii="仿宋_GB2312" w:eastAsia="仿宋_GB2312" w:hAnsi="仿宋_GB2312" w:cs="仿宋_GB2312" w:hint="eastAsia"/>
                <w:sz w:val="28"/>
                <w:szCs w:val="28"/>
              </w:rPr>
              <w:fldChar w:fldCharType="separate"/>
            </w:r>
            <w:r w:rsidDel="00D952AE">
              <w:rPr>
                <w:rFonts w:ascii="仿宋_GB2312" w:eastAsia="仿宋_GB2312" w:hAnsi="仿宋_GB2312" w:cs="仿宋_GB2312" w:hint="eastAsia"/>
                <w:sz w:val="28"/>
                <w:szCs w:val="28"/>
              </w:rPr>
              <w:delText xml:space="preserve">- </w:delText>
            </w:r>
            <w:r w:rsidDel="00D952AE">
              <w:rPr>
                <w:rFonts w:ascii="仿宋_GB2312" w:eastAsia="仿宋_GB2312" w:hAnsi="仿宋_GB2312" w:cs="仿宋_GB2312"/>
                <w:sz w:val="28"/>
                <w:szCs w:val="28"/>
              </w:rPr>
              <w:delText>78</w:delText>
            </w:r>
          </w:del>
          <w:ins w:id="27" w:author="greatwall" w:date="2022-05-27T15:29:00Z">
            <w:del w:id="28" w:author="微软用户" w:date="2022-05-31T18:23:00Z">
              <w:r w:rsidDel="00D952AE">
                <w:rPr>
                  <w:rFonts w:ascii="仿宋_GB2312" w:eastAsia="仿宋_GB2312" w:hAnsi="仿宋_GB2312" w:cs="仿宋_GB2312" w:hint="eastAsia"/>
                  <w:sz w:val="28"/>
                  <w:szCs w:val="28"/>
                </w:rPr>
                <w:delText>147</w:delText>
              </w:r>
            </w:del>
          </w:ins>
          <w:del w:id="29" w:author="微软用户" w:date="2022-05-31T18:23:00Z">
            <w:r w:rsidDel="00D952AE">
              <w:rPr>
                <w:rFonts w:ascii="仿宋_GB2312" w:eastAsia="仿宋_GB2312" w:hAnsi="仿宋_GB2312" w:cs="仿宋_GB2312" w:hint="eastAsia"/>
                <w:sz w:val="28"/>
                <w:szCs w:val="28"/>
              </w:rPr>
              <w:delText xml:space="preserve"> -</w:delText>
            </w:r>
            <w:r w:rsidR="0047279B" w:rsidDel="00D952AE">
              <w:rPr>
                <w:rFonts w:ascii="仿宋_GB2312" w:eastAsia="仿宋_GB2312" w:hAnsi="仿宋_GB2312" w:cs="仿宋_GB2312" w:hint="eastAsia"/>
                <w:sz w:val="28"/>
                <w:szCs w:val="28"/>
              </w:rPr>
              <w:fldChar w:fldCharType="end"/>
            </w:r>
          </w:del>
        </w:p>
        <w:p w:rsidR="00D06E63" w:rsidDel="00D952AE" w:rsidRDefault="00D06E63">
          <w:pPr>
            <w:pStyle w:val="WPSOffice1"/>
            <w:tabs>
              <w:tab w:val="right" w:leader="dot" w:pos="8958"/>
            </w:tabs>
            <w:spacing w:line="480" w:lineRule="auto"/>
            <w:rPr>
              <w:del w:id="30" w:author="微软用户" w:date="2022-05-31T18:23:00Z"/>
              <w:rFonts w:ascii="仿宋_GB2312" w:eastAsia="仿宋_GB2312" w:hAnsi="仿宋_GB2312" w:cs="仿宋_GB2312"/>
              <w:sz w:val="32"/>
              <w:szCs w:val="32"/>
            </w:rPr>
          </w:pPr>
        </w:p>
        <w:p w:rsidR="00D06E63" w:rsidDel="00D952AE" w:rsidRDefault="0047279B">
          <w:pPr>
            <w:spacing w:line="480" w:lineRule="auto"/>
            <w:jc w:val="center"/>
            <w:rPr>
              <w:del w:id="31" w:author="微软用户" w:date="2022-05-31T18:23:00Z"/>
              <w:rFonts w:ascii="仿宋_GB2312" w:eastAsia="仿宋_GB2312" w:hAnsi="仿宋_GB2312" w:cs="仿宋_GB2312"/>
              <w:sz w:val="32"/>
              <w:szCs w:val="32"/>
            </w:rPr>
          </w:pPr>
          <w:del w:id="32" w:author="微软用户" w:date="2022-05-31T18:23:00Z">
            <w:r w:rsidDel="00D952AE">
              <w:rPr>
                <w:rFonts w:ascii="仿宋_GB2312" w:eastAsia="仿宋_GB2312" w:hAnsi="仿宋_GB2312" w:cs="仿宋_GB2312" w:hint="eastAsia"/>
                <w:sz w:val="32"/>
                <w:szCs w:val="32"/>
              </w:rPr>
              <w:fldChar w:fldCharType="end"/>
            </w:r>
          </w:del>
        </w:p>
        <w:p w:rsidR="00D06E63" w:rsidDel="00D952AE" w:rsidRDefault="0047279B">
          <w:pPr>
            <w:spacing w:line="480" w:lineRule="auto"/>
            <w:jc w:val="center"/>
            <w:rPr>
              <w:del w:id="33" w:author="微软用户" w:date="2022-05-31T18:23:00Z"/>
              <w:rFonts w:ascii="方正小标宋简体" w:eastAsia="方正小标宋简体" w:hAnsi="方正小标宋简体" w:cs="方正小标宋简体"/>
              <w:sz w:val="44"/>
              <w:szCs w:val="44"/>
            </w:rPr>
          </w:pPr>
        </w:p>
      </w:sdtContent>
      <w:customXmlDelRangeStart w:id="34" w:author="微软用户" w:date="2022-05-31T18:23:00Z"/>
    </w:sdt>
    <w:customXmlDelRangeEnd w:id="34"/>
    <w:p w:rsidR="00D06E63" w:rsidDel="00D952AE" w:rsidRDefault="005E0928">
      <w:pPr>
        <w:spacing w:line="600" w:lineRule="exact"/>
        <w:jc w:val="center"/>
        <w:outlineLvl w:val="0"/>
        <w:rPr>
          <w:del w:id="35" w:author="微软用户" w:date="2022-05-31T18:29:00Z"/>
          <w:rFonts w:ascii="方正小标宋_GBK" w:eastAsia="方正小标宋_GBK"/>
          <w:sz w:val="32"/>
          <w:szCs w:val="32"/>
        </w:rPr>
      </w:pPr>
      <w:bookmarkStart w:id="36" w:name="_Toc3060"/>
      <w:del w:id="37" w:author="微软用户" w:date="2022-05-31T18:15:00Z">
        <w:r w:rsidDel="00704DD8">
          <w:rPr>
            <w:rFonts w:ascii="CESI黑体-GB2312" w:eastAsia="CESI黑体-GB2312" w:hAnsi="CESI黑体-GB2312" w:cs="CESI黑体-GB2312" w:hint="eastAsia"/>
            <w:sz w:val="32"/>
            <w:szCs w:val="32"/>
          </w:rPr>
          <w:delText xml:space="preserve">一  </w:delText>
        </w:r>
      </w:del>
      <w:del w:id="38" w:author="微软用户" w:date="2022-05-31T18:29:00Z">
        <w:r w:rsidDel="00D952AE">
          <w:rPr>
            <w:rFonts w:ascii="方正小标宋_GBK" w:eastAsia="方正小标宋_GBK" w:hint="eastAsia"/>
            <w:sz w:val="32"/>
            <w:szCs w:val="32"/>
          </w:rPr>
          <w:delText>业主大会成立工作指南</w:delText>
        </w:r>
        <w:bookmarkEnd w:id="36"/>
      </w:del>
    </w:p>
    <w:p w:rsidR="00D06E63" w:rsidDel="00D952AE" w:rsidRDefault="00D06E63">
      <w:pPr>
        <w:spacing w:line="480" w:lineRule="exact"/>
        <w:ind w:firstLineChars="200" w:firstLine="560"/>
        <w:contextualSpacing/>
        <w:rPr>
          <w:del w:id="39" w:author="微软用户" w:date="2022-05-31T18:29:00Z"/>
          <w:rFonts w:ascii="方正仿宋_GBK" w:eastAsia="方正仿宋_GBK" w:hAnsi="方正仿宋_GBK" w:cs="方正仿宋_GBK"/>
          <w:sz w:val="28"/>
          <w:szCs w:val="28"/>
        </w:rPr>
      </w:pPr>
    </w:p>
    <w:p w:rsidR="00D06E63" w:rsidDel="00D952AE" w:rsidRDefault="005E0928">
      <w:pPr>
        <w:spacing w:line="480" w:lineRule="exact"/>
        <w:ind w:firstLineChars="200" w:firstLine="560"/>
        <w:contextualSpacing/>
        <w:rPr>
          <w:del w:id="40" w:author="微软用户" w:date="2022-05-31T18:29:00Z"/>
          <w:rFonts w:ascii="方正仿宋_GBK" w:eastAsia="方正仿宋_GBK" w:hAnsi="方正仿宋_GBK" w:cs="方正仿宋_GBK"/>
          <w:sz w:val="28"/>
          <w:szCs w:val="28"/>
        </w:rPr>
      </w:pPr>
      <w:del w:id="41" w:author="微软用户" w:date="2022-05-31T18:29:00Z">
        <w:r w:rsidDel="00D952AE">
          <w:rPr>
            <w:rFonts w:ascii="方正黑体_GBK" w:eastAsia="方正黑体_GBK" w:hAnsi="方正黑体_GBK" w:cs="方正黑体_GBK" w:hint="eastAsia"/>
            <w:sz w:val="28"/>
            <w:szCs w:val="28"/>
          </w:rPr>
          <w:delText>一、成立条件</w:delText>
        </w:r>
      </w:del>
    </w:p>
    <w:p w:rsidR="00D06E63" w:rsidDel="00D952AE" w:rsidRDefault="005E0928">
      <w:pPr>
        <w:pStyle w:val="a6"/>
        <w:spacing w:beforeAutospacing="0" w:afterAutospacing="0" w:line="480" w:lineRule="exact"/>
        <w:ind w:firstLineChars="200" w:firstLine="560"/>
        <w:jc w:val="both"/>
        <w:rPr>
          <w:del w:id="42" w:author="微软用户" w:date="2022-05-31T18:29:00Z"/>
          <w:rFonts w:ascii="方正仿宋_GBK" w:eastAsia="方正仿宋_GBK" w:hAnsi="方正仿宋_GBK" w:cs="方正仿宋_GBK"/>
          <w:sz w:val="28"/>
          <w:szCs w:val="28"/>
        </w:rPr>
      </w:pPr>
      <w:del w:id="43" w:author="微软用户" w:date="2022-05-31T18:29:00Z">
        <w:r w:rsidDel="00D952AE">
          <w:rPr>
            <w:rFonts w:ascii="方正仿宋_GBK" w:eastAsia="方正仿宋_GBK" w:hAnsi="方正仿宋_GBK" w:cs="方正仿宋_GBK" w:hint="eastAsia"/>
            <w:sz w:val="28"/>
            <w:szCs w:val="28"/>
          </w:rPr>
          <w:delText>一个物业区域内，符合下列条件之一，具备成立业主大会条件：</w:delText>
        </w:r>
      </w:del>
    </w:p>
    <w:p w:rsidR="00D06E63" w:rsidDel="00D952AE" w:rsidRDefault="005E0928">
      <w:pPr>
        <w:pStyle w:val="a6"/>
        <w:spacing w:beforeAutospacing="0" w:afterAutospacing="0" w:line="480" w:lineRule="exact"/>
        <w:ind w:firstLineChars="200" w:firstLine="560"/>
        <w:jc w:val="both"/>
        <w:rPr>
          <w:del w:id="44" w:author="微软用户" w:date="2022-05-31T18:29:00Z"/>
          <w:rFonts w:ascii="方正仿宋_GBK" w:eastAsia="方正仿宋_GBK" w:hAnsi="方正仿宋_GBK" w:cs="方正仿宋_GBK"/>
          <w:sz w:val="28"/>
          <w:szCs w:val="28"/>
        </w:rPr>
      </w:pPr>
      <w:del w:id="45" w:author="微软用户" w:date="2022-05-31T18:29:00Z">
        <w:r w:rsidDel="00D952AE">
          <w:rPr>
            <w:rFonts w:ascii="方正仿宋_GBK" w:eastAsia="方正仿宋_GBK" w:hAnsi="方正仿宋_GBK" w:cs="方正仿宋_GBK" w:hint="eastAsia"/>
            <w:sz w:val="28"/>
            <w:szCs w:val="28"/>
          </w:rPr>
          <w:delText>（一）交付的房屋专有部分面积达到建筑物总面积百分之五十的；</w:delText>
        </w:r>
      </w:del>
    </w:p>
    <w:p w:rsidR="00D06E63" w:rsidDel="00D952AE" w:rsidRDefault="005E0928">
      <w:pPr>
        <w:pStyle w:val="a6"/>
        <w:spacing w:beforeAutospacing="0" w:afterAutospacing="0" w:line="480" w:lineRule="exact"/>
        <w:ind w:firstLineChars="200" w:firstLine="560"/>
        <w:jc w:val="both"/>
        <w:rPr>
          <w:del w:id="46" w:author="微软用户" w:date="2022-05-31T18:29:00Z"/>
          <w:rFonts w:ascii="方正仿宋_GBK" w:eastAsia="方正仿宋_GBK" w:hAnsi="方正仿宋_GBK" w:cs="方正仿宋_GBK"/>
          <w:sz w:val="28"/>
          <w:szCs w:val="28"/>
        </w:rPr>
      </w:pPr>
      <w:del w:id="47" w:author="微软用户" w:date="2022-05-31T18:29:00Z">
        <w:r w:rsidDel="00D952AE">
          <w:rPr>
            <w:rFonts w:ascii="方正仿宋_GBK" w:eastAsia="方正仿宋_GBK" w:hAnsi="方正仿宋_GBK" w:cs="方正仿宋_GBK" w:hint="eastAsia"/>
            <w:sz w:val="28"/>
            <w:szCs w:val="28"/>
          </w:rPr>
          <w:delText>（二）交付的房屋套数达到总套数百分之五十的；</w:delText>
        </w:r>
      </w:del>
    </w:p>
    <w:p w:rsidR="00D06E63" w:rsidDel="00D952AE" w:rsidRDefault="005E0928">
      <w:pPr>
        <w:pStyle w:val="a6"/>
        <w:spacing w:beforeAutospacing="0" w:afterAutospacing="0" w:line="480" w:lineRule="exact"/>
        <w:ind w:firstLineChars="200" w:firstLine="560"/>
        <w:jc w:val="both"/>
        <w:rPr>
          <w:del w:id="48" w:author="微软用户" w:date="2022-05-31T18:29:00Z"/>
          <w:rFonts w:ascii="方正仿宋_GBK" w:eastAsia="方正仿宋_GBK" w:hAnsi="方正仿宋_GBK" w:cs="方正仿宋_GBK"/>
          <w:sz w:val="28"/>
          <w:szCs w:val="28"/>
        </w:rPr>
      </w:pPr>
      <w:del w:id="49" w:author="微软用户" w:date="2022-05-31T18:29:00Z">
        <w:r w:rsidDel="00D952AE">
          <w:rPr>
            <w:rFonts w:ascii="方正仿宋_GBK" w:eastAsia="方正仿宋_GBK" w:hAnsi="方正仿宋_GBK" w:cs="方正仿宋_GBK" w:hint="eastAsia"/>
            <w:sz w:val="28"/>
            <w:szCs w:val="28"/>
          </w:rPr>
          <w:delText>（三）自首位业主入住之日起满两年且已入住户数比例达到百分之二十的。</w:delText>
        </w:r>
      </w:del>
    </w:p>
    <w:p w:rsidR="00D06E63" w:rsidDel="00D952AE" w:rsidRDefault="005E0928">
      <w:pPr>
        <w:spacing w:line="480" w:lineRule="exact"/>
        <w:ind w:firstLineChars="200" w:firstLine="560"/>
        <w:contextualSpacing/>
        <w:rPr>
          <w:del w:id="50" w:author="微软用户" w:date="2022-05-31T18:29:00Z"/>
          <w:rFonts w:ascii="方正黑体_GBK" w:eastAsia="方正黑体_GBK" w:hAnsi="方正黑体_GBK" w:cs="方正黑体_GBK"/>
          <w:sz w:val="28"/>
          <w:szCs w:val="28"/>
        </w:rPr>
      </w:pPr>
      <w:del w:id="51" w:author="微软用户" w:date="2022-05-31T18:29:00Z">
        <w:r w:rsidDel="00D952AE">
          <w:rPr>
            <w:rFonts w:ascii="方正黑体_GBK" w:eastAsia="方正黑体_GBK" w:hAnsi="方正黑体_GBK" w:cs="方正黑体_GBK" w:hint="eastAsia"/>
            <w:sz w:val="28"/>
            <w:szCs w:val="28"/>
          </w:rPr>
          <w:delText>二、成立流程</w:delText>
        </w:r>
      </w:del>
    </w:p>
    <w:p w:rsidR="00D06E63" w:rsidDel="00D952AE" w:rsidRDefault="005E0928">
      <w:pPr>
        <w:spacing w:line="480" w:lineRule="exact"/>
        <w:ind w:firstLineChars="200" w:firstLine="562"/>
        <w:contextualSpacing/>
        <w:rPr>
          <w:del w:id="52" w:author="微软用户" w:date="2022-05-31T18:29:00Z"/>
          <w:rFonts w:ascii="方正楷体_GBK" w:eastAsia="方正楷体_GBK" w:hAnsi="方正楷体_GBK" w:cs="方正楷体_GBK"/>
          <w:b/>
          <w:bCs/>
          <w:sz w:val="28"/>
          <w:szCs w:val="28"/>
        </w:rPr>
      </w:pPr>
      <w:del w:id="53" w:author="微软用户" w:date="2022-05-31T18:29:00Z">
        <w:r w:rsidDel="00D952AE">
          <w:rPr>
            <w:rFonts w:ascii="方正楷体_GBK" w:eastAsia="方正楷体_GBK" w:hAnsi="方正楷体_GBK" w:cs="方正楷体_GBK" w:hint="eastAsia"/>
            <w:b/>
            <w:bCs/>
            <w:sz w:val="28"/>
            <w:szCs w:val="28"/>
          </w:rPr>
          <w:delText>（一）提出申请（两种方式任选其一）</w:delText>
        </w:r>
      </w:del>
    </w:p>
    <w:p w:rsidR="00D06E63" w:rsidDel="00D952AE" w:rsidRDefault="005E0928">
      <w:pPr>
        <w:spacing w:line="480" w:lineRule="exact"/>
        <w:ind w:firstLineChars="200" w:firstLine="560"/>
        <w:rPr>
          <w:del w:id="54" w:author="微软用户" w:date="2022-05-31T18:29:00Z"/>
          <w:rFonts w:ascii="方正仿宋_GBK" w:eastAsia="方正仿宋_GBK" w:hAnsi="方正仿宋_GBK" w:cs="方正仿宋_GBK"/>
          <w:sz w:val="28"/>
          <w:szCs w:val="28"/>
        </w:rPr>
      </w:pPr>
      <w:del w:id="55" w:author="微软用户" w:date="2022-05-31T18:29:00Z">
        <w:r w:rsidDel="00D952AE">
          <w:rPr>
            <w:rFonts w:ascii="方正仿宋_GBK" w:eastAsia="方正仿宋_GBK" w:hAnsi="方正仿宋_GBK" w:cs="方正仿宋_GBK" w:hint="eastAsia"/>
            <w:sz w:val="28"/>
            <w:szCs w:val="28"/>
          </w:rPr>
          <w:delText>1.由建设单位向县（市）区住建主管部门提出书面申请。</w:delText>
        </w:r>
      </w:del>
    </w:p>
    <w:p w:rsidR="00D06E63" w:rsidDel="00D952AE" w:rsidRDefault="005E0928">
      <w:pPr>
        <w:spacing w:line="480" w:lineRule="exact"/>
        <w:ind w:firstLineChars="200" w:firstLine="560"/>
        <w:rPr>
          <w:del w:id="56" w:author="微软用户" w:date="2022-05-31T18:29:00Z"/>
          <w:rFonts w:ascii="方正仿宋_GBK" w:eastAsia="方正仿宋_GBK" w:hAnsi="方正仿宋_GBK" w:cs="方正仿宋_GBK"/>
          <w:sz w:val="28"/>
          <w:szCs w:val="28"/>
        </w:rPr>
      </w:pPr>
      <w:del w:id="57" w:author="微软用户" w:date="2022-05-31T18:29:00Z">
        <w:r w:rsidDel="00D952AE">
          <w:rPr>
            <w:rFonts w:ascii="方正仿宋_GBK" w:eastAsia="方正仿宋_GBK" w:hAnsi="方正仿宋_GBK" w:cs="方正仿宋_GBK" w:hint="eastAsia"/>
            <w:sz w:val="28"/>
            <w:szCs w:val="28"/>
          </w:rPr>
          <w:delText>2.由业主向县（市）区住建主管部门提出书面申请。</w:delText>
        </w:r>
      </w:del>
    </w:p>
    <w:p w:rsidR="00D06E63" w:rsidDel="00D952AE" w:rsidRDefault="005E0928">
      <w:pPr>
        <w:spacing w:line="480" w:lineRule="exact"/>
        <w:ind w:firstLineChars="200" w:firstLine="562"/>
        <w:contextualSpacing/>
        <w:rPr>
          <w:del w:id="58" w:author="微软用户" w:date="2022-05-31T18:29:00Z"/>
          <w:rFonts w:ascii="方正楷体_GBK" w:eastAsia="方正楷体_GBK" w:hAnsi="方正楷体_GBK" w:cs="方正楷体_GBK"/>
          <w:b/>
          <w:bCs/>
          <w:sz w:val="28"/>
          <w:szCs w:val="28"/>
        </w:rPr>
      </w:pPr>
      <w:del w:id="59" w:author="微软用户" w:date="2022-05-31T18:29:00Z">
        <w:r w:rsidDel="00D952AE">
          <w:rPr>
            <w:rFonts w:ascii="方正楷体_GBK" w:eastAsia="方正楷体_GBK" w:hAnsi="方正楷体_GBK" w:cs="方正楷体_GBK" w:hint="eastAsia"/>
            <w:b/>
            <w:bCs/>
            <w:sz w:val="28"/>
            <w:szCs w:val="28"/>
          </w:rPr>
          <w:delText>（二）组建筹备组</w:delText>
        </w:r>
      </w:del>
    </w:p>
    <w:p w:rsidR="00D06E63" w:rsidDel="00D952AE" w:rsidRDefault="005E0928">
      <w:pPr>
        <w:spacing w:line="480" w:lineRule="exact"/>
        <w:ind w:firstLineChars="200" w:firstLine="560"/>
        <w:rPr>
          <w:del w:id="60" w:author="微软用户" w:date="2022-05-31T18:29:00Z"/>
          <w:rFonts w:ascii="方正仿宋_GBK" w:eastAsia="方正仿宋_GBK" w:hAnsi="方正仿宋_GBK" w:cs="方正仿宋_GBK"/>
          <w:sz w:val="28"/>
          <w:szCs w:val="28"/>
        </w:rPr>
      </w:pPr>
      <w:del w:id="61" w:author="微软用户" w:date="2022-05-31T18:29:00Z">
        <w:r w:rsidDel="00D952AE">
          <w:rPr>
            <w:rFonts w:ascii="方正仿宋_GBK" w:eastAsia="方正仿宋_GBK" w:hAnsi="方正仿宋_GBK" w:cs="方正仿宋_GBK" w:hint="eastAsia"/>
            <w:sz w:val="28"/>
            <w:szCs w:val="28"/>
          </w:rPr>
          <w:delText>1.住建主管部门经核实，符合成立业主大会条件的，书面通知街道办事处、乡镇人民政府；</w:delText>
        </w:r>
      </w:del>
    </w:p>
    <w:p w:rsidR="00D06E63" w:rsidDel="00D952AE" w:rsidRDefault="005E0928">
      <w:pPr>
        <w:spacing w:line="480" w:lineRule="exact"/>
        <w:ind w:firstLineChars="200" w:firstLine="560"/>
        <w:contextualSpacing/>
        <w:rPr>
          <w:del w:id="62" w:author="微软用户" w:date="2022-05-31T18:29:00Z"/>
          <w:rFonts w:ascii="方正仿宋_GBK" w:eastAsia="方正仿宋_GBK" w:hAnsi="方正仿宋_GBK" w:cs="方正仿宋_GBK"/>
          <w:sz w:val="28"/>
          <w:szCs w:val="28"/>
        </w:rPr>
      </w:pPr>
      <w:del w:id="63" w:author="微软用户" w:date="2022-05-31T18:29:00Z">
        <w:r w:rsidDel="00D952AE">
          <w:rPr>
            <w:rFonts w:ascii="方正仿宋_GBK" w:eastAsia="方正仿宋_GBK" w:hAnsi="方正仿宋_GBK" w:cs="方正仿宋_GBK" w:hint="eastAsia"/>
            <w:sz w:val="28"/>
            <w:szCs w:val="28"/>
          </w:rPr>
          <w:delText>2.街道办事处、乡镇人民政府自收到通知之日起三十日内组织成立首次业主大会会议筹备组：</w:delText>
        </w:r>
      </w:del>
    </w:p>
    <w:p w:rsidR="00D06E63" w:rsidDel="00D952AE" w:rsidRDefault="005E0928">
      <w:pPr>
        <w:spacing w:line="480" w:lineRule="exact"/>
        <w:ind w:firstLineChars="200" w:firstLine="560"/>
        <w:rPr>
          <w:del w:id="64" w:author="微软用户" w:date="2022-05-31T18:29:00Z"/>
          <w:rFonts w:ascii="方正仿宋_GBK" w:eastAsia="方正仿宋_GBK" w:hAnsi="方正仿宋_GBK" w:cs="方正仿宋_GBK"/>
          <w:sz w:val="28"/>
          <w:szCs w:val="28"/>
        </w:rPr>
      </w:pPr>
      <w:del w:id="65" w:author="微软用户" w:date="2022-05-31T18:29:00Z">
        <w:r w:rsidDel="00D952AE">
          <w:rPr>
            <w:rFonts w:ascii="方正仿宋_GBK" w:eastAsia="方正仿宋_GBK" w:hAnsi="方正仿宋_GBK" w:cs="方正仿宋_GBK" w:hint="eastAsia"/>
            <w:sz w:val="28"/>
            <w:szCs w:val="28"/>
          </w:rPr>
          <w:delText>（1）筹备组由街道党工委、办事处或乡镇党委、人民政府、业主、居（村）民委员会、建设单位的代表组成；</w:delText>
        </w:r>
      </w:del>
    </w:p>
    <w:p w:rsidR="00D06E63" w:rsidDel="00D952AE" w:rsidRDefault="005E0928">
      <w:pPr>
        <w:spacing w:line="480" w:lineRule="exact"/>
        <w:ind w:firstLineChars="200" w:firstLine="560"/>
        <w:rPr>
          <w:del w:id="66" w:author="微软用户" w:date="2022-05-31T18:29:00Z"/>
          <w:rFonts w:ascii="方正仿宋_GBK" w:eastAsia="方正仿宋_GBK" w:hAnsi="方正仿宋_GBK" w:cs="方正仿宋_GBK"/>
          <w:sz w:val="28"/>
          <w:szCs w:val="28"/>
        </w:rPr>
      </w:pPr>
      <w:del w:id="67" w:author="微软用户" w:date="2022-05-31T18:29:00Z">
        <w:r w:rsidDel="00D952AE">
          <w:rPr>
            <w:rFonts w:ascii="方正仿宋_GBK" w:eastAsia="方正仿宋_GBK" w:hAnsi="方正仿宋_GBK" w:cs="方正仿宋_GBK" w:hint="eastAsia"/>
            <w:sz w:val="28"/>
            <w:szCs w:val="28"/>
          </w:rPr>
          <w:delText>（2）筹备组成员人数应为单数，其中业主代表人数不低于筹备组总人数的半数。业主代表由街道办事处、乡镇人民政府征求业主意见后确定；</w:delText>
        </w:r>
      </w:del>
    </w:p>
    <w:p w:rsidR="00D06E63" w:rsidDel="00D952AE" w:rsidRDefault="005E0928">
      <w:pPr>
        <w:spacing w:line="480" w:lineRule="exact"/>
        <w:ind w:firstLineChars="200" w:firstLine="560"/>
        <w:rPr>
          <w:del w:id="68" w:author="微软用户" w:date="2022-05-31T18:29:00Z"/>
          <w:rFonts w:ascii="方正仿宋_GBK" w:eastAsia="方正仿宋_GBK" w:hAnsi="方正仿宋_GBK" w:cs="方正仿宋_GBK"/>
          <w:sz w:val="28"/>
          <w:szCs w:val="28"/>
        </w:rPr>
      </w:pPr>
      <w:del w:id="69" w:author="微软用户" w:date="2022-05-31T18:29:00Z">
        <w:r w:rsidDel="00D952AE">
          <w:rPr>
            <w:rFonts w:ascii="方正仿宋_GBK" w:eastAsia="方正仿宋_GBK" w:hAnsi="方正仿宋_GBK" w:cs="方正仿宋_GBK" w:hint="eastAsia"/>
            <w:sz w:val="28"/>
            <w:szCs w:val="28"/>
          </w:rPr>
          <w:delText>（3）筹备组组长由街道党工委、办事处或者乡镇党委、人民政府的代表担任；</w:delText>
        </w:r>
      </w:del>
    </w:p>
    <w:p w:rsidR="00D06E63" w:rsidDel="00D952AE" w:rsidRDefault="005E0928">
      <w:pPr>
        <w:spacing w:line="480" w:lineRule="exact"/>
        <w:ind w:firstLineChars="200" w:firstLine="560"/>
        <w:rPr>
          <w:del w:id="70" w:author="微软用户" w:date="2022-05-31T18:29:00Z"/>
          <w:rFonts w:ascii="方正仿宋_GBK" w:eastAsia="方正仿宋_GBK" w:hAnsi="方正仿宋_GBK" w:cs="方正仿宋_GBK"/>
          <w:sz w:val="28"/>
          <w:szCs w:val="28"/>
        </w:rPr>
      </w:pPr>
      <w:del w:id="71" w:author="微软用户" w:date="2022-05-31T18:29:00Z">
        <w:r w:rsidDel="00D952AE">
          <w:rPr>
            <w:rFonts w:ascii="方正仿宋_GBK" w:eastAsia="方正仿宋_GBK" w:hAnsi="方正仿宋_GBK" w:cs="方正仿宋_GBK" w:hint="eastAsia"/>
            <w:sz w:val="28"/>
            <w:szCs w:val="28"/>
          </w:rPr>
          <w:delText>（4）筹备组将成员名单以书面形式在物业区域内显著位置公布。业主对筹备组成员有异议的，由街道党工委、办事处或者乡镇党委、人民政府协调解决。</w:delText>
        </w:r>
      </w:del>
    </w:p>
    <w:p w:rsidR="00D06E63" w:rsidDel="00D952AE" w:rsidRDefault="005E0928">
      <w:pPr>
        <w:spacing w:line="480" w:lineRule="exact"/>
        <w:ind w:firstLineChars="200" w:firstLine="562"/>
        <w:rPr>
          <w:del w:id="72" w:author="微软用户" w:date="2022-05-31T18:29:00Z"/>
          <w:rFonts w:ascii="方正仿宋_GBK" w:eastAsia="方正仿宋_GBK" w:hAnsi="方正仿宋_GBK" w:cs="方正仿宋_GBK"/>
          <w:sz w:val="28"/>
          <w:szCs w:val="28"/>
        </w:rPr>
      </w:pPr>
      <w:del w:id="73" w:author="微软用户" w:date="2022-05-31T18:29:00Z">
        <w:r w:rsidDel="00D952AE">
          <w:rPr>
            <w:rFonts w:ascii="方正楷体_GBK" w:eastAsia="方正楷体_GBK" w:hAnsi="方正楷体_GBK" w:cs="方正楷体_GBK" w:hint="eastAsia"/>
            <w:b/>
            <w:bCs/>
            <w:sz w:val="28"/>
            <w:szCs w:val="28"/>
          </w:rPr>
          <w:delText>（三）会议筹备</w:delText>
        </w:r>
      </w:del>
    </w:p>
    <w:p w:rsidR="00D06E63" w:rsidDel="00D952AE" w:rsidRDefault="005E0928">
      <w:pPr>
        <w:spacing w:line="480" w:lineRule="exact"/>
        <w:ind w:firstLineChars="200" w:firstLine="560"/>
        <w:rPr>
          <w:del w:id="74" w:author="微软用户" w:date="2022-05-31T18:29:00Z"/>
          <w:rFonts w:ascii="方正仿宋_GBK" w:eastAsia="方正仿宋_GBK" w:hAnsi="方正仿宋_GBK" w:cs="方正仿宋_GBK"/>
          <w:sz w:val="28"/>
          <w:szCs w:val="28"/>
        </w:rPr>
      </w:pPr>
      <w:del w:id="75" w:author="微软用户" w:date="2022-05-31T18:29:00Z">
        <w:r w:rsidDel="00D952AE">
          <w:rPr>
            <w:rFonts w:ascii="方正仿宋_GBK" w:eastAsia="方正仿宋_GBK" w:hAnsi="方正仿宋_GBK" w:cs="方正仿宋_GBK" w:hint="eastAsia"/>
            <w:sz w:val="28"/>
            <w:szCs w:val="28"/>
          </w:rPr>
          <w:delText>1.确认业主身份、业主人数以及所拥有的专有部分面积；</w:delText>
        </w:r>
      </w:del>
    </w:p>
    <w:p w:rsidR="00D06E63" w:rsidDel="00D952AE" w:rsidRDefault="005E0928">
      <w:pPr>
        <w:spacing w:line="480" w:lineRule="exact"/>
        <w:ind w:firstLineChars="200" w:firstLine="560"/>
        <w:rPr>
          <w:del w:id="76" w:author="微软用户" w:date="2022-05-31T18:29:00Z"/>
          <w:rFonts w:ascii="方正仿宋_GBK" w:eastAsia="方正仿宋_GBK" w:hAnsi="方正仿宋_GBK" w:cs="方正仿宋_GBK"/>
          <w:sz w:val="28"/>
          <w:szCs w:val="28"/>
        </w:rPr>
      </w:pPr>
      <w:del w:id="77" w:author="微软用户" w:date="2022-05-31T18:29:00Z">
        <w:r w:rsidDel="00D952AE">
          <w:rPr>
            <w:rFonts w:ascii="方正仿宋_GBK" w:eastAsia="方正仿宋_GBK" w:hAnsi="方正仿宋_GBK" w:cs="方正仿宋_GBK" w:hint="eastAsia"/>
            <w:sz w:val="28"/>
            <w:szCs w:val="28"/>
          </w:rPr>
          <w:delText>2.确定首次业主大会会议召开的时间、地点、形式、内容和表决规则；</w:delText>
        </w:r>
      </w:del>
    </w:p>
    <w:p w:rsidR="00D06E63" w:rsidDel="00D952AE" w:rsidRDefault="005E0928">
      <w:pPr>
        <w:spacing w:line="480" w:lineRule="exact"/>
        <w:ind w:firstLineChars="200" w:firstLine="560"/>
        <w:rPr>
          <w:del w:id="78" w:author="微软用户" w:date="2022-05-31T18:29:00Z"/>
          <w:rFonts w:ascii="方正仿宋_GBK" w:eastAsia="方正仿宋_GBK" w:hAnsi="方正仿宋_GBK" w:cs="方正仿宋_GBK"/>
          <w:sz w:val="28"/>
          <w:szCs w:val="28"/>
        </w:rPr>
      </w:pPr>
      <w:del w:id="79" w:author="微软用户" w:date="2022-05-31T18:29:00Z">
        <w:r w:rsidDel="00D952AE">
          <w:rPr>
            <w:rFonts w:ascii="方正仿宋_GBK" w:eastAsia="方正仿宋_GBK" w:hAnsi="方正仿宋_GBK" w:cs="方正仿宋_GBK" w:hint="eastAsia"/>
            <w:sz w:val="28"/>
            <w:szCs w:val="28"/>
          </w:rPr>
          <w:delText>3.根据住建主管部门制定的示范文本，起草本物业区域《管理规约》《业主大会议事规则》《业主委员会选举办法》《业主委员会工作规则》，在充分征求意见的基础上，形成《管理规约（草案）》《业主大会议事规则（草案）》《业主委员会选举办法（草案）》《业主委员会工作规则（草案）》；</w:delText>
        </w:r>
      </w:del>
    </w:p>
    <w:p w:rsidR="00D06E63" w:rsidDel="00D952AE" w:rsidRDefault="005E0928">
      <w:pPr>
        <w:spacing w:line="480" w:lineRule="exact"/>
        <w:ind w:firstLineChars="200" w:firstLine="560"/>
        <w:rPr>
          <w:del w:id="80" w:author="微软用户" w:date="2022-05-31T18:29:00Z"/>
          <w:rFonts w:ascii="方正仿宋_GBK" w:eastAsia="方正仿宋_GBK" w:hAnsi="方正仿宋_GBK" w:cs="方正仿宋_GBK"/>
          <w:sz w:val="28"/>
          <w:szCs w:val="28"/>
        </w:rPr>
      </w:pPr>
      <w:del w:id="81" w:author="微软用户" w:date="2022-05-31T18:29:00Z">
        <w:r w:rsidDel="00D952AE">
          <w:rPr>
            <w:rFonts w:ascii="方正仿宋_GBK" w:eastAsia="方正仿宋_GBK" w:hAnsi="方正仿宋_GBK" w:cs="方正仿宋_GBK" w:hint="eastAsia"/>
            <w:sz w:val="28"/>
            <w:szCs w:val="28"/>
          </w:rPr>
          <w:delText>4.组织推选业主委员会候选人，对报名者进行核查；</w:delText>
        </w:r>
      </w:del>
    </w:p>
    <w:p w:rsidR="00D06E63" w:rsidDel="00D952AE" w:rsidRDefault="005E0928">
      <w:pPr>
        <w:spacing w:line="480" w:lineRule="exact"/>
        <w:ind w:firstLineChars="200" w:firstLine="560"/>
        <w:rPr>
          <w:del w:id="82" w:author="微软用户" w:date="2022-05-31T18:29:00Z"/>
          <w:rFonts w:ascii="方正仿宋_GBK" w:eastAsia="方正仿宋_GBK" w:hAnsi="方正仿宋_GBK" w:cs="方正仿宋_GBK"/>
          <w:sz w:val="28"/>
          <w:szCs w:val="28"/>
        </w:rPr>
      </w:pPr>
      <w:del w:id="83" w:author="微软用户" w:date="2022-05-31T18:29:00Z">
        <w:r w:rsidDel="00D952AE">
          <w:rPr>
            <w:rFonts w:ascii="方正仿宋_GBK" w:eastAsia="方正仿宋_GBK" w:hAnsi="方正仿宋_GBK" w:cs="方正仿宋_GBK" w:hint="eastAsia"/>
            <w:sz w:val="28"/>
            <w:szCs w:val="28"/>
          </w:rPr>
          <w:delText>5.确定候选人人选，并报送街道办事处、乡镇人民政府审核；</w:delText>
        </w:r>
      </w:del>
    </w:p>
    <w:p w:rsidR="00D06E63" w:rsidDel="00D952AE" w:rsidRDefault="005E0928">
      <w:pPr>
        <w:spacing w:line="480" w:lineRule="exact"/>
        <w:ind w:firstLineChars="200" w:firstLine="560"/>
        <w:rPr>
          <w:del w:id="84" w:author="微软用户" w:date="2022-05-31T18:29:00Z"/>
          <w:rFonts w:ascii="方正仿宋_GBK" w:eastAsia="方正仿宋_GBK" w:hAnsi="方正仿宋_GBK" w:cs="方正仿宋_GBK"/>
          <w:sz w:val="28"/>
          <w:szCs w:val="28"/>
        </w:rPr>
      </w:pPr>
      <w:del w:id="85" w:author="微软用户" w:date="2022-05-31T18:29:00Z">
        <w:r w:rsidDel="00D952AE">
          <w:rPr>
            <w:rFonts w:ascii="方正仿宋_GBK" w:eastAsia="方正仿宋_GBK" w:hAnsi="方正仿宋_GBK" w:cs="方正仿宋_GBK" w:hint="eastAsia"/>
            <w:sz w:val="28"/>
            <w:szCs w:val="28"/>
          </w:rPr>
          <w:delText>6.公布候选人名单（经街道办事处、乡镇人民政府审核后）；</w:delText>
        </w:r>
      </w:del>
    </w:p>
    <w:p w:rsidR="00D06E63" w:rsidDel="00D952AE" w:rsidRDefault="005E0928">
      <w:pPr>
        <w:spacing w:line="480" w:lineRule="exact"/>
        <w:ind w:firstLineChars="200" w:firstLine="560"/>
        <w:rPr>
          <w:del w:id="86" w:author="微软用户" w:date="2022-05-31T18:29:00Z"/>
          <w:rFonts w:ascii="方正仿宋_GBK" w:eastAsia="方正仿宋_GBK" w:hAnsi="方正仿宋_GBK" w:cs="方正仿宋_GBK"/>
          <w:sz w:val="28"/>
          <w:szCs w:val="28"/>
        </w:rPr>
      </w:pPr>
      <w:del w:id="87" w:author="微软用户" w:date="2022-05-31T18:29:00Z">
        <w:r w:rsidDel="00D952AE">
          <w:rPr>
            <w:rFonts w:ascii="方正仿宋_GBK" w:eastAsia="方正仿宋_GBK" w:hAnsi="方正仿宋_GBK" w:cs="方正仿宋_GBK" w:hint="eastAsia"/>
            <w:sz w:val="28"/>
            <w:szCs w:val="28"/>
          </w:rPr>
          <w:delText>7.完成召开首次业主大会会议的其他准备工作。</w:delText>
        </w:r>
      </w:del>
    </w:p>
    <w:p w:rsidR="00D06E63" w:rsidDel="00D952AE" w:rsidRDefault="005E0928">
      <w:pPr>
        <w:spacing w:line="480" w:lineRule="exact"/>
        <w:ind w:firstLineChars="200" w:firstLine="560"/>
        <w:contextualSpacing/>
        <w:rPr>
          <w:del w:id="88" w:author="微软用户" w:date="2022-05-31T18:29:00Z"/>
          <w:rFonts w:ascii="方正仿宋_GBK" w:eastAsia="方正仿宋_GBK" w:hAnsi="方正仿宋_GBK" w:cs="方正仿宋_GBK"/>
          <w:sz w:val="28"/>
          <w:szCs w:val="28"/>
        </w:rPr>
      </w:pPr>
      <w:del w:id="89" w:author="微软用户" w:date="2022-05-31T18:29:00Z">
        <w:r w:rsidDel="00D952AE">
          <w:rPr>
            <w:rFonts w:ascii="方正仿宋_GBK" w:eastAsia="方正仿宋_GBK" w:hAnsi="方正仿宋_GBK" w:cs="方正仿宋_GBK" w:hint="eastAsia"/>
            <w:sz w:val="28"/>
            <w:szCs w:val="28"/>
          </w:rPr>
          <w:delText>（前款内容应当在首次业主大会会议召开十五日前以书面形式告知全体业主，前款第二、三、六项还应当在物业区域内显著位置公示。业主对前款内容有异议的，筹备组应当记录、处理并答复。筹备组自成立之日起六十日内完成筹备工作，组织召开首次业主大会会议。）</w:delText>
        </w:r>
      </w:del>
    </w:p>
    <w:p w:rsidR="00D06E63" w:rsidDel="00D952AE" w:rsidRDefault="005E0928">
      <w:pPr>
        <w:spacing w:line="480" w:lineRule="exact"/>
        <w:ind w:firstLineChars="200" w:firstLine="562"/>
        <w:rPr>
          <w:del w:id="90" w:author="微软用户" w:date="2022-05-31T18:29:00Z"/>
          <w:rFonts w:ascii="方正楷体_GBK" w:eastAsia="方正楷体_GBK" w:hAnsi="方正楷体_GBK" w:cs="方正楷体_GBK"/>
          <w:b/>
          <w:bCs/>
          <w:sz w:val="28"/>
          <w:szCs w:val="28"/>
        </w:rPr>
      </w:pPr>
      <w:del w:id="91" w:author="微软用户" w:date="2022-05-31T18:29:00Z">
        <w:r w:rsidDel="00D952AE">
          <w:rPr>
            <w:rFonts w:ascii="方正楷体_GBK" w:eastAsia="方正楷体_GBK" w:hAnsi="方正楷体_GBK" w:cs="方正楷体_GBK" w:hint="eastAsia"/>
            <w:b/>
            <w:bCs/>
            <w:sz w:val="28"/>
            <w:szCs w:val="28"/>
          </w:rPr>
          <w:delText>（四）召开首次业主大会会议</w:delText>
        </w:r>
      </w:del>
    </w:p>
    <w:p w:rsidR="00D06E63" w:rsidDel="00D952AE" w:rsidRDefault="005E0928">
      <w:pPr>
        <w:spacing w:line="480" w:lineRule="exact"/>
        <w:ind w:firstLineChars="200" w:firstLine="560"/>
        <w:contextualSpacing/>
        <w:rPr>
          <w:del w:id="92" w:author="微软用户" w:date="2022-05-31T18:29:00Z"/>
          <w:rFonts w:ascii="方正仿宋_GBK" w:eastAsia="方正仿宋_GBK" w:hAnsi="方正仿宋_GBK" w:cs="方正仿宋_GBK"/>
          <w:sz w:val="28"/>
          <w:szCs w:val="28"/>
        </w:rPr>
      </w:pPr>
      <w:del w:id="93" w:author="微软用户" w:date="2022-05-31T18:29:00Z">
        <w:r w:rsidDel="00D952AE">
          <w:rPr>
            <w:rFonts w:ascii="方正仿宋_GBK" w:eastAsia="方正仿宋_GBK" w:hAnsi="方正仿宋_GBK" w:cs="方正仿宋_GBK" w:hint="eastAsia"/>
            <w:sz w:val="28"/>
            <w:szCs w:val="28"/>
          </w:rPr>
          <w:delText>1.表决《管理规约（草案）》《业主大会议事规则（草案）》《业主委员会选举办法（草案）》《业主委员会工作规则（草案）》；</w:delText>
        </w:r>
      </w:del>
    </w:p>
    <w:p w:rsidR="00D06E63" w:rsidDel="00D952AE" w:rsidRDefault="005E0928">
      <w:pPr>
        <w:spacing w:line="480" w:lineRule="exact"/>
        <w:ind w:firstLineChars="200" w:firstLine="560"/>
        <w:contextualSpacing/>
        <w:rPr>
          <w:del w:id="94" w:author="微软用户" w:date="2022-05-31T18:29:00Z"/>
          <w:rFonts w:ascii="方正仿宋_GBK" w:eastAsia="方正仿宋_GBK" w:hAnsi="方正仿宋_GBK" w:cs="方正仿宋_GBK"/>
          <w:sz w:val="28"/>
          <w:szCs w:val="28"/>
        </w:rPr>
      </w:pPr>
      <w:del w:id="95" w:author="微软用户" w:date="2022-05-31T18:29:00Z">
        <w:r w:rsidDel="00D952AE">
          <w:rPr>
            <w:rFonts w:ascii="方正仿宋_GBK" w:eastAsia="方正仿宋_GBK" w:hAnsi="方正仿宋_GBK" w:cs="方正仿宋_GBK" w:hint="eastAsia"/>
            <w:sz w:val="28"/>
            <w:szCs w:val="28"/>
          </w:rPr>
          <w:delText>2.选举首届业主委员会委员、候补委员；</w:delText>
        </w:r>
      </w:del>
    </w:p>
    <w:p w:rsidR="00D06E63" w:rsidDel="00D952AE" w:rsidRDefault="005E0928">
      <w:pPr>
        <w:spacing w:line="480" w:lineRule="exact"/>
        <w:ind w:firstLineChars="200" w:firstLine="560"/>
        <w:contextualSpacing/>
        <w:rPr>
          <w:del w:id="96" w:author="微软用户" w:date="2022-05-31T18:29:00Z"/>
          <w:rFonts w:ascii="方正仿宋_GBK" w:eastAsia="方正仿宋_GBK" w:hAnsi="方正仿宋_GBK" w:cs="方正仿宋_GBK"/>
          <w:sz w:val="28"/>
          <w:szCs w:val="28"/>
        </w:rPr>
      </w:pPr>
      <w:del w:id="97" w:author="微软用户" w:date="2022-05-31T18:29:00Z">
        <w:r w:rsidDel="00D952AE">
          <w:rPr>
            <w:rFonts w:ascii="方正仿宋_GBK" w:eastAsia="方正仿宋_GBK" w:hAnsi="方正仿宋_GBK" w:cs="方正仿宋_GBK" w:hint="eastAsia"/>
            <w:sz w:val="28"/>
            <w:szCs w:val="28"/>
          </w:rPr>
          <w:delText>3.筹备组预定的其他事项。</w:delText>
        </w:r>
      </w:del>
    </w:p>
    <w:p w:rsidR="00D06E63" w:rsidDel="00D952AE" w:rsidRDefault="005E0928">
      <w:pPr>
        <w:spacing w:line="480" w:lineRule="exact"/>
        <w:ind w:firstLineChars="200" w:firstLine="562"/>
        <w:rPr>
          <w:del w:id="98" w:author="微软用户" w:date="2022-05-31T18:29:00Z"/>
          <w:rFonts w:ascii="方正楷体_GBK" w:eastAsia="方正楷体_GBK" w:hAnsi="方正楷体_GBK" w:cs="方正楷体_GBK"/>
          <w:b/>
          <w:bCs/>
          <w:sz w:val="28"/>
          <w:szCs w:val="28"/>
        </w:rPr>
      </w:pPr>
      <w:del w:id="99" w:author="微软用户" w:date="2022-05-31T18:29:00Z">
        <w:r w:rsidDel="00D952AE">
          <w:rPr>
            <w:rFonts w:ascii="方正楷体_GBK" w:eastAsia="方正楷体_GBK" w:hAnsi="方正楷体_GBK" w:cs="方正楷体_GBK" w:hint="eastAsia"/>
            <w:b/>
            <w:bCs/>
            <w:sz w:val="28"/>
            <w:szCs w:val="28"/>
          </w:rPr>
          <w:delText>（五）公布决议</w:delText>
        </w:r>
      </w:del>
    </w:p>
    <w:p w:rsidR="00D06E63" w:rsidDel="00D952AE" w:rsidRDefault="005E0928">
      <w:pPr>
        <w:spacing w:line="480" w:lineRule="exact"/>
        <w:ind w:firstLineChars="200" w:firstLine="560"/>
        <w:contextualSpacing/>
        <w:rPr>
          <w:del w:id="100" w:author="微软用户" w:date="2022-05-31T18:29:00Z"/>
          <w:rFonts w:ascii="方正仿宋_GBK" w:eastAsia="方正仿宋_GBK" w:hAnsi="方正仿宋_GBK" w:cs="方正仿宋_GBK"/>
          <w:sz w:val="28"/>
          <w:szCs w:val="28"/>
        </w:rPr>
      </w:pPr>
      <w:del w:id="101" w:author="微软用户" w:date="2022-05-31T18:29:00Z">
        <w:r w:rsidDel="00D952AE">
          <w:rPr>
            <w:rFonts w:ascii="方正仿宋_GBK" w:eastAsia="方正仿宋_GBK" w:hAnsi="方正仿宋_GBK" w:cs="方正仿宋_GBK" w:hint="eastAsia"/>
            <w:sz w:val="28"/>
            <w:szCs w:val="28"/>
          </w:rPr>
          <w:delText>根据首次业主大会会议召开的情况，筹备组拟定首次业主大会会议决议，并在物业区域内显著位置公布，公布期限不少于七日。</w:delText>
        </w:r>
      </w:del>
    </w:p>
    <w:p w:rsidR="00D06E63" w:rsidDel="00D952AE" w:rsidRDefault="005E0928">
      <w:pPr>
        <w:spacing w:line="480" w:lineRule="exact"/>
        <w:ind w:firstLineChars="200" w:firstLine="562"/>
        <w:contextualSpacing/>
        <w:rPr>
          <w:del w:id="102" w:author="微软用户" w:date="2022-05-31T18:29:00Z"/>
          <w:rFonts w:ascii="方正仿宋_GBK" w:eastAsia="方正仿宋_GBK" w:hAnsi="方正仿宋_GBK" w:cs="方正仿宋_GBK"/>
          <w:sz w:val="28"/>
          <w:szCs w:val="28"/>
        </w:rPr>
      </w:pPr>
      <w:del w:id="103" w:author="微软用户" w:date="2022-05-31T18:29:00Z">
        <w:r w:rsidDel="00D952AE">
          <w:rPr>
            <w:rFonts w:ascii="方正楷体_GBK" w:eastAsia="方正楷体_GBK" w:hAnsi="方正楷体_GBK" w:cs="方正楷体_GBK" w:hint="eastAsia"/>
            <w:b/>
            <w:bCs/>
            <w:sz w:val="28"/>
            <w:szCs w:val="28"/>
          </w:rPr>
          <w:delText>（六）召开首届业主委员会第一次会议</w:delText>
        </w:r>
      </w:del>
    </w:p>
    <w:p w:rsidR="00D06E63" w:rsidDel="00D952AE" w:rsidRDefault="005E0928">
      <w:pPr>
        <w:spacing w:line="480" w:lineRule="exact"/>
        <w:ind w:firstLineChars="200" w:firstLine="560"/>
        <w:rPr>
          <w:del w:id="104" w:author="微软用户" w:date="2022-05-31T18:29:00Z"/>
          <w:rFonts w:ascii="方正仿宋_GBK" w:eastAsia="方正仿宋_GBK" w:hAnsi="方正仿宋_GBK" w:cs="方正仿宋_GBK"/>
          <w:sz w:val="28"/>
          <w:szCs w:val="28"/>
        </w:rPr>
      </w:pPr>
      <w:del w:id="105" w:author="微软用户" w:date="2022-05-31T18:29:00Z">
        <w:r w:rsidDel="00D952AE">
          <w:rPr>
            <w:rFonts w:ascii="方正仿宋_GBK" w:eastAsia="方正仿宋_GBK" w:hAnsi="方正仿宋_GBK" w:cs="方正仿宋_GBK" w:hint="eastAsia"/>
            <w:sz w:val="28"/>
            <w:szCs w:val="28"/>
          </w:rPr>
          <w:delText>首届业主委员会自选举产生之日起七日内召开第一次会议，由当选的首届业主委员会委员推选主任委员、副主任委员，决定委员工作分工等。会议由筹备组组长召集，候补委员列席会议。首届业主委员会应当将第一次会议议定的事项制作书面决议，在物业区域内显著位置公布，公布期限不少于七日。同时将会议决议报送物业所在地居（村）民委员会，听取居（村）民委员会的意见。</w:delText>
        </w:r>
      </w:del>
    </w:p>
    <w:p w:rsidR="00D06E63" w:rsidDel="00D952AE" w:rsidRDefault="005E0928">
      <w:pPr>
        <w:spacing w:line="480" w:lineRule="exact"/>
        <w:ind w:firstLineChars="200" w:firstLine="560"/>
        <w:rPr>
          <w:del w:id="106" w:author="微软用户" w:date="2022-05-31T18:29:00Z"/>
          <w:rFonts w:ascii="方正仿宋_GBK" w:eastAsia="方正仿宋_GBK" w:hAnsi="方正仿宋_GBK" w:cs="方正仿宋_GBK"/>
          <w:sz w:val="28"/>
          <w:szCs w:val="28"/>
        </w:rPr>
      </w:pPr>
      <w:del w:id="107" w:author="微软用户" w:date="2022-05-31T18:29:00Z">
        <w:r w:rsidDel="00D952AE">
          <w:rPr>
            <w:rFonts w:ascii="方正仿宋_GBK" w:eastAsia="方正仿宋_GBK" w:hAnsi="方正仿宋_GBK" w:cs="方正仿宋_GBK" w:hint="eastAsia"/>
            <w:sz w:val="28"/>
            <w:szCs w:val="28"/>
          </w:rPr>
          <w:delText>在完成会议预定议程后，筹备组向首届业主委员会移交首次业主大会会议筹备工作资料，筹备组自行解散。</w:delText>
        </w:r>
      </w:del>
    </w:p>
    <w:p w:rsidR="00D06E63" w:rsidDel="00D952AE" w:rsidRDefault="005E0928">
      <w:pPr>
        <w:spacing w:line="480" w:lineRule="exact"/>
        <w:ind w:firstLineChars="200" w:firstLine="562"/>
        <w:contextualSpacing/>
        <w:rPr>
          <w:del w:id="108" w:author="微软用户" w:date="2022-05-31T18:29:00Z"/>
          <w:rFonts w:ascii="方正仿宋_GBK" w:eastAsia="方正仿宋_GBK" w:hAnsi="方正仿宋_GBK" w:cs="方正仿宋_GBK"/>
          <w:sz w:val="28"/>
          <w:szCs w:val="28"/>
        </w:rPr>
      </w:pPr>
      <w:del w:id="109" w:author="微软用户" w:date="2022-05-31T18:29:00Z">
        <w:r w:rsidDel="00D952AE">
          <w:rPr>
            <w:rFonts w:ascii="方正楷体_GBK" w:eastAsia="方正楷体_GBK" w:hAnsi="方正楷体_GBK" w:cs="方正楷体_GBK" w:hint="eastAsia"/>
            <w:b/>
            <w:bCs/>
            <w:sz w:val="28"/>
            <w:szCs w:val="28"/>
          </w:rPr>
          <w:delText>（七）办理业主委员会备案</w:delText>
        </w:r>
      </w:del>
    </w:p>
    <w:p w:rsidR="00D06E63" w:rsidDel="00D952AE" w:rsidRDefault="005E0928">
      <w:pPr>
        <w:spacing w:line="480" w:lineRule="exact"/>
        <w:ind w:firstLineChars="200" w:firstLine="560"/>
        <w:outlineLvl w:val="0"/>
        <w:rPr>
          <w:del w:id="110" w:author="微软用户" w:date="2022-05-31T18:29:00Z"/>
          <w:rFonts w:ascii="方正仿宋_GBK" w:eastAsia="方正仿宋_GBK" w:hAnsi="方正仿宋_GBK" w:cs="方正仿宋_GBK"/>
          <w:sz w:val="28"/>
          <w:szCs w:val="28"/>
        </w:rPr>
      </w:pPr>
      <w:bookmarkStart w:id="111" w:name="_Toc10906"/>
      <w:del w:id="112" w:author="微软用户" w:date="2022-05-31T18:29:00Z">
        <w:r w:rsidDel="00D952AE">
          <w:rPr>
            <w:rFonts w:ascii="方正仿宋_GBK" w:eastAsia="方正仿宋_GBK" w:hAnsi="方正仿宋_GBK" w:cs="方正仿宋_GBK" w:hint="eastAsia"/>
            <w:sz w:val="28"/>
            <w:szCs w:val="28"/>
          </w:rPr>
          <w:delText>首届业主委员会自选举产生之日起三十日内，持业主大会决议和业主委员会委员名单等相关资料向物业所在地街道办事处、乡镇人民政府以及住建主管部门备案。</w:delText>
        </w:r>
        <w:bookmarkEnd w:id="111"/>
      </w:del>
    </w:p>
    <w:p w:rsidR="00D06E63" w:rsidDel="00D952AE" w:rsidRDefault="005E0928">
      <w:pPr>
        <w:spacing w:line="480" w:lineRule="exact"/>
        <w:ind w:firstLineChars="200" w:firstLine="562"/>
        <w:contextualSpacing/>
        <w:rPr>
          <w:del w:id="113" w:author="微软用户" w:date="2022-05-31T18:29:00Z"/>
          <w:rFonts w:ascii="方正楷体_GBK" w:eastAsia="方正楷体_GBK" w:hAnsi="方正楷体_GBK" w:cs="方正楷体_GBK"/>
          <w:b/>
          <w:bCs/>
          <w:sz w:val="28"/>
          <w:szCs w:val="28"/>
        </w:rPr>
      </w:pPr>
      <w:del w:id="114" w:author="微软用户" w:date="2022-05-31T18:29:00Z">
        <w:r w:rsidDel="00D952AE">
          <w:rPr>
            <w:rFonts w:ascii="方正楷体_GBK" w:eastAsia="方正楷体_GBK" w:hAnsi="方正楷体_GBK" w:cs="方正楷体_GBK" w:hint="eastAsia"/>
            <w:b/>
            <w:bCs/>
            <w:sz w:val="28"/>
            <w:szCs w:val="28"/>
          </w:rPr>
          <w:delText>（八）申请刻制印章</w:delText>
        </w:r>
      </w:del>
    </w:p>
    <w:p w:rsidR="00D06E63" w:rsidDel="00D952AE" w:rsidRDefault="005E0928">
      <w:pPr>
        <w:spacing w:line="480" w:lineRule="exact"/>
        <w:ind w:firstLineChars="200" w:firstLine="560"/>
        <w:contextualSpacing/>
        <w:rPr>
          <w:del w:id="115" w:author="微软用户" w:date="2022-05-31T18:29:00Z"/>
          <w:rFonts w:ascii="方正仿宋_GBK" w:eastAsia="方正仿宋_GBK" w:hAnsi="方正仿宋_GBK" w:cs="方正仿宋_GBK"/>
          <w:sz w:val="28"/>
          <w:szCs w:val="28"/>
        </w:rPr>
      </w:pPr>
      <w:del w:id="116" w:author="微软用户" w:date="2022-05-31T18:29:00Z">
        <w:r w:rsidDel="00D952AE">
          <w:rPr>
            <w:rFonts w:ascii="方正仿宋_GBK" w:eastAsia="方正仿宋_GBK" w:hAnsi="方正仿宋_GBK" w:cs="方正仿宋_GBK" w:hint="eastAsia"/>
            <w:sz w:val="28"/>
            <w:szCs w:val="28"/>
          </w:rPr>
          <w:delText>首届业主委员会办理备案后，持备案通知向物业所在地公安机关申请刻制业主大会印章和业主委员会印章。经公安机关批准后到指定印章制作点刻制印章。</w:delText>
        </w:r>
      </w:del>
    </w:p>
    <w:p w:rsidR="00D06E63" w:rsidDel="00D952AE" w:rsidRDefault="00D06E63">
      <w:pPr>
        <w:spacing w:line="480" w:lineRule="exact"/>
        <w:ind w:firstLineChars="200" w:firstLine="560"/>
        <w:contextualSpacing/>
        <w:rPr>
          <w:del w:id="117" w:author="微软用户" w:date="2022-05-31T18:29:00Z"/>
          <w:rFonts w:ascii="方正仿宋_GBK" w:eastAsia="方正仿宋_GBK" w:hAnsi="方正仿宋_GBK" w:cs="方正仿宋_GBK"/>
          <w:sz w:val="28"/>
          <w:szCs w:val="28"/>
        </w:rPr>
      </w:pPr>
    </w:p>
    <w:p w:rsidR="00D06E63" w:rsidDel="00D952AE" w:rsidRDefault="005E0928">
      <w:pPr>
        <w:spacing w:line="480" w:lineRule="exact"/>
        <w:ind w:firstLineChars="200" w:firstLine="560"/>
        <w:contextualSpacing/>
        <w:rPr>
          <w:del w:id="118" w:author="微软用户" w:date="2022-05-31T18:29:00Z"/>
          <w:rFonts w:ascii="方正仿宋_GBK" w:eastAsia="方正仿宋_GBK" w:hAnsi="方正仿宋_GBK" w:cs="方正仿宋_GBK"/>
          <w:sz w:val="28"/>
          <w:szCs w:val="28"/>
        </w:rPr>
      </w:pPr>
      <w:del w:id="119" w:author="微软用户" w:date="2022-05-31T18:29:00Z">
        <w:r w:rsidDel="00D952AE">
          <w:rPr>
            <w:rFonts w:ascii="方正仿宋_GBK" w:eastAsia="方正仿宋_GBK" w:hAnsi="方正仿宋_GBK" w:cs="方正仿宋_GBK" w:hint="eastAsia"/>
            <w:sz w:val="28"/>
            <w:szCs w:val="28"/>
          </w:rPr>
          <w:delText>附件 1.业主大会相关问题解答</w:delText>
        </w:r>
      </w:del>
    </w:p>
    <w:p w:rsidR="00D06E63" w:rsidDel="00D952AE" w:rsidRDefault="005E0928">
      <w:pPr>
        <w:spacing w:line="600" w:lineRule="exact"/>
        <w:jc w:val="left"/>
        <w:rPr>
          <w:del w:id="120" w:author="微软用户" w:date="2022-05-31T18:29:00Z"/>
          <w:rFonts w:ascii="方正仿宋_GBK" w:eastAsia="方正仿宋_GBK" w:hAnsi="方正仿宋_GBK" w:cs="方正仿宋_GBK"/>
          <w:sz w:val="30"/>
          <w:szCs w:val="30"/>
        </w:rPr>
      </w:pPr>
      <w:del w:id="121" w:author="微软用户" w:date="2022-05-31T18:29:00Z">
        <w:r w:rsidDel="00D952AE">
          <w:rPr>
            <w:rFonts w:ascii="方正仿宋_GBK" w:eastAsia="方正仿宋_GBK" w:hAnsi="方正仿宋_GBK" w:cs="方正仿宋_GBK" w:hint="eastAsia"/>
            <w:sz w:val="28"/>
            <w:szCs w:val="28"/>
          </w:rPr>
          <w:delText xml:space="preserve">         2.</w:delText>
        </w:r>
        <w:r w:rsidDel="00D952AE">
          <w:rPr>
            <w:rFonts w:ascii="方正仿宋_GBK" w:eastAsia="方正仿宋_GBK" w:hAnsi="方正仿宋_GBK" w:cs="方正仿宋_GBK" w:hint="eastAsia"/>
            <w:sz w:val="30"/>
            <w:szCs w:val="30"/>
          </w:rPr>
          <w:delText>首次业主大会会议流程图</w:delText>
        </w:r>
      </w:del>
    </w:p>
    <w:p w:rsidR="00D06E63" w:rsidDel="00D952AE" w:rsidRDefault="005E0928">
      <w:pPr>
        <w:spacing w:line="600" w:lineRule="exact"/>
        <w:ind w:firstLineChars="400" w:firstLine="1200"/>
        <w:jc w:val="left"/>
        <w:rPr>
          <w:del w:id="122" w:author="微软用户" w:date="2022-05-31T18:29:00Z"/>
          <w:rFonts w:ascii="方正仿宋_GBK" w:eastAsia="方正仿宋_GBK" w:hAnsi="方正仿宋_GBK" w:cs="方正仿宋_GBK"/>
          <w:sz w:val="30"/>
          <w:szCs w:val="30"/>
        </w:rPr>
      </w:pPr>
      <w:del w:id="123" w:author="微软用户" w:date="2022-05-31T18:29:00Z">
        <w:r w:rsidDel="00D952AE">
          <w:rPr>
            <w:rFonts w:ascii="方正仿宋_GBK" w:eastAsia="方正仿宋_GBK" w:hAnsi="方正仿宋_GBK" w:cs="方正仿宋_GBK" w:hint="eastAsia"/>
            <w:sz w:val="30"/>
            <w:szCs w:val="30"/>
          </w:rPr>
          <w:delText>3.业主委员会换届选举流程图</w:delText>
        </w:r>
      </w:del>
    </w:p>
    <w:p w:rsidR="00D06E63" w:rsidDel="00D952AE" w:rsidRDefault="00D06E63">
      <w:pPr>
        <w:pStyle w:val="3"/>
        <w:rPr>
          <w:del w:id="124" w:author="微软用户" w:date="2022-05-31T18:29:00Z"/>
          <w:rFonts w:eastAsia="方正仿宋_GBK"/>
        </w:rPr>
      </w:pPr>
    </w:p>
    <w:p w:rsidR="00D06E63" w:rsidDel="00D952AE" w:rsidRDefault="00D06E63">
      <w:pPr>
        <w:spacing w:line="480" w:lineRule="exact"/>
        <w:ind w:firstLineChars="200" w:firstLine="560"/>
        <w:contextualSpacing/>
        <w:rPr>
          <w:del w:id="125" w:author="微软用户" w:date="2022-05-31T18:29:00Z"/>
          <w:rFonts w:ascii="方正仿宋_GBK" w:eastAsia="方正仿宋_GBK" w:hAnsi="方正仿宋_GBK" w:cs="方正仿宋_GBK"/>
          <w:sz w:val="28"/>
          <w:szCs w:val="28"/>
        </w:rPr>
      </w:pPr>
    </w:p>
    <w:p w:rsidR="00D06E63" w:rsidDel="00D952AE" w:rsidRDefault="00D06E63">
      <w:pPr>
        <w:widowControl/>
        <w:rPr>
          <w:del w:id="126" w:author="微软用户" w:date="2022-05-31T18:29:00Z"/>
          <w:rFonts w:ascii="方正仿宋简体" w:eastAsia="方正仿宋简体" w:hAnsi="方正仿宋简体" w:cs="方正仿宋简体"/>
          <w:sz w:val="32"/>
          <w:szCs w:val="32"/>
        </w:rPr>
      </w:pPr>
    </w:p>
    <w:p w:rsidR="00D06E63" w:rsidDel="00D952AE" w:rsidRDefault="00D06E63">
      <w:pPr>
        <w:widowControl/>
        <w:rPr>
          <w:del w:id="127" w:author="微软用户" w:date="2022-05-31T18:29:00Z"/>
          <w:rFonts w:ascii="方正仿宋简体" w:eastAsia="方正仿宋简体" w:hAnsi="方正仿宋简体" w:cs="方正仿宋简体"/>
          <w:sz w:val="32"/>
          <w:szCs w:val="32"/>
        </w:rPr>
      </w:pPr>
    </w:p>
    <w:p w:rsidR="00D06E63" w:rsidDel="00D952AE" w:rsidRDefault="00D06E63">
      <w:pPr>
        <w:widowControl/>
        <w:rPr>
          <w:del w:id="128" w:author="微软用户" w:date="2022-05-31T18:29:00Z"/>
          <w:rFonts w:ascii="方正仿宋简体" w:eastAsia="方正仿宋简体" w:hAnsi="方正仿宋简体" w:cs="方正仿宋简体"/>
          <w:sz w:val="32"/>
          <w:szCs w:val="32"/>
        </w:rPr>
      </w:pPr>
    </w:p>
    <w:p w:rsidR="00D06E63" w:rsidDel="00D952AE" w:rsidRDefault="00D06E63">
      <w:pPr>
        <w:widowControl/>
        <w:rPr>
          <w:del w:id="129" w:author="微软用户" w:date="2022-05-31T18:29:00Z"/>
          <w:rFonts w:ascii="方正仿宋简体" w:eastAsia="方正仿宋简体" w:hAnsi="方正仿宋简体" w:cs="方正仿宋简体"/>
          <w:sz w:val="32"/>
          <w:szCs w:val="32"/>
        </w:rPr>
      </w:pPr>
    </w:p>
    <w:p w:rsidR="00D06E63" w:rsidDel="00D952AE" w:rsidRDefault="00D06E63">
      <w:pPr>
        <w:widowControl/>
        <w:rPr>
          <w:del w:id="130" w:author="微软用户" w:date="2022-05-31T18:29:00Z"/>
          <w:rFonts w:ascii="方正仿宋简体" w:eastAsia="方正仿宋简体" w:hAnsi="方正仿宋简体" w:cs="方正仿宋简体"/>
          <w:sz w:val="32"/>
          <w:szCs w:val="32"/>
        </w:rPr>
      </w:pPr>
    </w:p>
    <w:p w:rsidR="00D06E63" w:rsidDel="00D952AE" w:rsidRDefault="00D06E63">
      <w:pPr>
        <w:widowControl/>
        <w:rPr>
          <w:del w:id="131" w:author="微软用户" w:date="2022-05-31T18:29:00Z"/>
          <w:rFonts w:ascii="方正仿宋简体" w:eastAsia="方正仿宋简体" w:hAnsi="方正仿宋简体" w:cs="方正仿宋简体"/>
          <w:sz w:val="32"/>
          <w:szCs w:val="32"/>
        </w:rPr>
      </w:pPr>
    </w:p>
    <w:p w:rsidR="00D06E63" w:rsidDel="00D952AE" w:rsidRDefault="00D06E63">
      <w:pPr>
        <w:widowControl/>
        <w:rPr>
          <w:del w:id="132" w:author="微软用户" w:date="2022-05-31T18:29:00Z"/>
          <w:rFonts w:ascii="方正仿宋简体" w:eastAsia="方正仿宋简体" w:hAnsi="方正仿宋简体" w:cs="方正仿宋简体"/>
          <w:sz w:val="32"/>
          <w:szCs w:val="32"/>
        </w:rPr>
      </w:pPr>
    </w:p>
    <w:p w:rsidR="00D06E63" w:rsidDel="00D952AE" w:rsidRDefault="00D06E63">
      <w:pPr>
        <w:widowControl/>
        <w:rPr>
          <w:del w:id="133" w:author="微软用户" w:date="2022-05-31T18:29:00Z"/>
          <w:rFonts w:ascii="方正仿宋简体" w:eastAsia="方正仿宋简体" w:hAnsi="方正仿宋简体" w:cs="方正仿宋简体"/>
          <w:sz w:val="32"/>
          <w:szCs w:val="32"/>
        </w:rPr>
      </w:pPr>
    </w:p>
    <w:p w:rsidR="00D06E63" w:rsidDel="00D952AE" w:rsidRDefault="00D06E63">
      <w:pPr>
        <w:widowControl/>
        <w:rPr>
          <w:del w:id="134" w:author="微软用户" w:date="2022-05-31T18:29:00Z"/>
          <w:rFonts w:ascii="方正仿宋简体" w:eastAsia="方正仿宋简体" w:hAnsi="方正仿宋简体" w:cs="方正仿宋简体"/>
          <w:sz w:val="32"/>
          <w:szCs w:val="32"/>
        </w:rPr>
      </w:pPr>
    </w:p>
    <w:p w:rsidR="00D06E63" w:rsidDel="00D952AE" w:rsidRDefault="00D06E63">
      <w:pPr>
        <w:widowControl/>
        <w:rPr>
          <w:del w:id="135" w:author="微软用户" w:date="2022-05-31T18:29:00Z"/>
          <w:rFonts w:ascii="方正仿宋简体" w:eastAsia="方正仿宋简体" w:hAnsi="方正仿宋简体" w:cs="方正仿宋简体"/>
          <w:sz w:val="32"/>
          <w:szCs w:val="32"/>
        </w:rPr>
      </w:pPr>
    </w:p>
    <w:p w:rsidR="00D06E63" w:rsidDel="00704DD8" w:rsidRDefault="00D06E63">
      <w:pPr>
        <w:widowControl/>
        <w:rPr>
          <w:del w:id="136" w:author="微软用户" w:date="2022-05-31T18:15:00Z"/>
          <w:rFonts w:ascii="方正仿宋简体" w:eastAsia="方正仿宋简体" w:hAnsi="方正仿宋简体" w:cs="方正仿宋简体"/>
          <w:sz w:val="32"/>
          <w:szCs w:val="32"/>
        </w:rPr>
      </w:pPr>
    </w:p>
    <w:p w:rsidR="00D06E63" w:rsidDel="00704DD8" w:rsidRDefault="00D06E63">
      <w:pPr>
        <w:widowControl/>
        <w:rPr>
          <w:del w:id="137" w:author="微软用户" w:date="2022-05-31T18:15:00Z"/>
          <w:rFonts w:ascii="方正仿宋简体" w:eastAsia="方正仿宋简体" w:hAnsi="方正仿宋简体" w:cs="方正仿宋简体"/>
          <w:sz w:val="32"/>
          <w:szCs w:val="32"/>
        </w:rPr>
      </w:pPr>
    </w:p>
    <w:p w:rsidR="00D06E63" w:rsidDel="00D952AE" w:rsidRDefault="005E0928">
      <w:pPr>
        <w:spacing w:line="480" w:lineRule="exact"/>
        <w:contextualSpacing/>
        <w:rPr>
          <w:del w:id="138" w:author="微软用户" w:date="2022-05-31T18:29:00Z"/>
          <w:rFonts w:ascii="方正黑体_GBK" w:eastAsia="方正黑体_GBK" w:hAnsi="方正黑体_GBK" w:cs="方正黑体_GBK"/>
          <w:sz w:val="28"/>
          <w:szCs w:val="28"/>
        </w:rPr>
      </w:pPr>
      <w:del w:id="139" w:author="微软用户" w:date="2022-05-31T18:29:00Z">
        <w:r w:rsidDel="00D952AE">
          <w:rPr>
            <w:rFonts w:ascii="方正黑体_GBK" w:eastAsia="方正黑体_GBK" w:hAnsi="方正黑体_GBK" w:cs="方正黑体_GBK" w:hint="eastAsia"/>
            <w:sz w:val="28"/>
            <w:szCs w:val="28"/>
          </w:rPr>
          <w:delText>附件 1</w:delText>
        </w:r>
      </w:del>
    </w:p>
    <w:p w:rsidR="00D06E63" w:rsidDel="00D952AE" w:rsidRDefault="005E0928">
      <w:pPr>
        <w:widowControl/>
        <w:overflowPunct w:val="0"/>
        <w:spacing w:line="594" w:lineRule="exact"/>
        <w:jc w:val="center"/>
        <w:outlineLvl w:val="1"/>
        <w:rPr>
          <w:del w:id="140" w:author="微软用户" w:date="2022-05-31T18:29:00Z"/>
          <w:rFonts w:ascii="Times New Roman" w:eastAsia="方正小标宋简体" w:hAnsi="Times New Roman" w:cs="Times New Roman"/>
          <w:color w:val="000000"/>
          <w:sz w:val="32"/>
          <w:szCs w:val="32"/>
        </w:rPr>
      </w:pPr>
      <w:del w:id="141" w:author="微软用户" w:date="2022-05-31T18:29:00Z">
        <w:r w:rsidDel="00D952AE">
          <w:rPr>
            <w:rFonts w:ascii="Times New Roman" w:eastAsia="方正小标宋简体" w:hAnsi="Times New Roman" w:cs="Times New Roman"/>
            <w:color w:val="000000"/>
            <w:sz w:val="32"/>
            <w:szCs w:val="32"/>
          </w:rPr>
          <w:delText>业主大会</w:delText>
        </w:r>
        <w:r w:rsidDel="00D952AE">
          <w:rPr>
            <w:rFonts w:ascii="Times New Roman" w:eastAsia="方正小标宋简体" w:hAnsi="Times New Roman" w:cs="Times New Roman" w:hint="eastAsia"/>
            <w:color w:val="000000"/>
            <w:sz w:val="32"/>
            <w:szCs w:val="32"/>
          </w:rPr>
          <w:delText>相关</w:delText>
        </w:r>
        <w:r w:rsidDel="00D952AE">
          <w:rPr>
            <w:rFonts w:ascii="Times New Roman" w:eastAsia="方正小标宋简体" w:hAnsi="Times New Roman" w:cs="Times New Roman"/>
            <w:color w:val="000000"/>
            <w:sz w:val="32"/>
            <w:szCs w:val="32"/>
          </w:rPr>
          <w:delText>问题解答</w:delText>
        </w:r>
      </w:del>
    </w:p>
    <w:p w:rsidR="00D06E63" w:rsidDel="00D952AE" w:rsidRDefault="00D06E63">
      <w:pPr>
        <w:spacing w:line="480" w:lineRule="exact"/>
        <w:ind w:firstLineChars="200" w:firstLine="562"/>
        <w:rPr>
          <w:del w:id="142" w:author="微软用户" w:date="2022-05-31T18:29:00Z"/>
          <w:rFonts w:ascii="方正楷体_GBK" w:eastAsia="方正楷体_GBK" w:hAnsi="方正楷体_GBK" w:cs="方正楷体_GBK"/>
          <w:b/>
          <w:bCs/>
          <w:sz w:val="28"/>
          <w:szCs w:val="28"/>
        </w:rPr>
      </w:pPr>
    </w:p>
    <w:p w:rsidR="00D06E63" w:rsidDel="00D952AE" w:rsidRDefault="005E0928">
      <w:pPr>
        <w:spacing w:line="480" w:lineRule="exact"/>
        <w:ind w:firstLineChars="200" w:firstLine="562"/>
        <w:rPr>
          <w:del w:id="143" w:author="微软用户" w:date="2022-05-31T18:29:00Z"/>
          <w:rFonts w:ascii="方正楷体_GBK" w:eastAsia="方正楷体_GBK" w:hAnsi="方正楷体_GBK" w:cs="方正楷体_GBK"/>
          <w:b/>
          <w:bCs/>
          <w:sz w:val="28"/>
          <w:szCs w:val="28"/>
        </w:rPr>
      </w:pPr>
      <w:del w:id="144" w:author="微软用户" w:date="2022-05-31T18:29:00Z">
        <w:r w:rsidDel="00D952AE">
          <w:rPr>
            <w:rFonts w:ascii="方正楷体_GBK" w:eastAsia="方正楷体_GBK" w:hAnsi="方正楷体_GBK" w:cs="方正楷体_GBK" w:hint="eastAsia"/>
            <w:b/>
            <w:bCs/>
            <w:sz w:val="28"/>
            <w:szCs w:val="28"/>
          </w:rPr>
          <w:delText>一、业主大会是什么？</w:delText>
        </w:r>
      </w:del>
    </w:p>
    <w:p w:rsidR="00D06E63" w:rsidDel="00D952AE" w:rsidRDefault="005E0928">
      <w:pPr>
        <w:spacing w:line="480" w:lineRule="exact"/>
        <w:ind w:firstLineChars="200" w:firstLine="560"/>
        <w:rPr>
          <w:del w:id="145" w:author="微软用户" w:date="2022-05-31T18:29:00Z"/>
          <w:rFonts w:ascii="方正仿宋_GBK" w:eastAsia="方正仿宋_GBK" w:hAnsi="方正仿宋_GBK" w:cs="方正仿宋_GBK"/>
          <w:sz w:val="28"/>
          <w:szCs w:val="28"/>
        </w:rPr>
      </w:pPr>
      <w:del w:id="146" w:author="微软用户" w:date="2022-05-31T18:29:00Z">
        <w:r w:rsidDel="00D952AE">
          <w:rPr>
            <w:rFonts w:ascii="方正仿宋_GBK" w:eastAsia="方正仿宋_GBK" w:hAnsi="方正仿宋_GBK" w:cs="方正仿宋_GBK" w:hint="eastAsia"/>
            <w:sz w:val="28"/>
            <w:szCs w:val="28"/>
          </w:rPr>
          <w:delText>答：业主大会是业主参与物业管理活动的组织形式，代表和维护物业区域内全体业主在物业管理活动中的合法权益，由物业区域内全体业主组成。</w:delText>
        </w:r>
      </w:del>
    </w:p>
    <w:p w:rsidR="00D06E63" w:rsidDel="00D952AE" w:rsidRDefault="005E0928">
      <w:pPr>
        <w:spacing w:line="480" w:lineRule="exact"/>
        <w:ind w:firstLineChars="200" w:firstLine="560"/>
        <w:rPr>
          <w:del w:id="147" w:author="微软用户" w:date="2022-05-31T18:29:00Z"/>
          <w:rFonts w:ascii="方正仿宋_GBK" w:eastAsia="方正仿宋_GBK" w:hAnsi="方正仿宋_GBK" w:cs="方正仿宋_GBK"/>
          <w:sz w:val="28"/>
          <w:szCs w:val="28"/>
        </w:rPr>
      </w:pPr>
      <w:del w:id="148" w:author="微软用户" w:date="2022-05-31T18:29:00Z">
        <w:r w:rsidDel="00D952AE">
          <w:rPr>
            <w:rFonts w:ascii="方正仿宋_GBK" w:eastAsia="方正仿宋_GBK" w:hAnsi="方正仿宋_GBK" w:cs="方正仿宋_GBK" w:hint="eastAsia"/>
            <w:sz w:val="28"/>
            <w:szCs w:val="28"/>
          </w:rPr>
          <w:delText>需要明确以下几个问题：</w:delText>
        </w:r>
      </w:del>
    </w:p>
    <w:p w:rsidR="00D06E63" w:rsidDel="00D952AE" w:rsidRDefault="005E0928">
      <w:pPr>
        <w:spacing w:line="480" w:lineRule="exact"/>
        <w:ind w:firstLineChars="200" w:firstLine="560"/>
        <w:rPr>
          <w:del w:id="149" w:author="微软用户" w:date="2022-05-31T18:29:00Z"/>
          <w:rFonts w:ascii="方正仿宋_GBK" w:eastAsia="方正仿宋_GBK" w:hAnsi="方正仿宋_GBK" w:cs="方正仿宋_GBK"/>
          <w:sz w:val="28"/>
          <w:szCs w:val="28"/>
        </w:rPr>
      </w:pPr>
      <w:del w:id="150" w:author="微软用户" w:date="2022-05-31T18:29:00Z">
        <w:r w:rsidDel="00D952AE">
          <w:rPr>
            <w:rFonts w:ascii="方正仿宋_GBK" w:eastAsia="方正仿宋_GBK" w:hAnsi="方正仿宋_GBK" w:cs="方正仿宋_GBK" w:hint="eastAsia"/>
            <w:sz w:val="28"/>
            <w:szCs w:val="28"/>
          </w:rPr>
          <w:delText>1.业主大会不是会议，业主大会会议才是会议，业主大会是一种制度，是业主参与物业管理活动的组织形式。</w:delText>
        </w:r>
      </w:del>
    </w:p>
    <w:p w:rsidR="00D06E63" w:rsidDel="00D952AE" w:rsidRDefault="005E0928">
      <w:pPr>
        <w:spacing w:line="480" w:lineRule="exact"/>
        <w:ind w:firstLineChars="200" w:firstLine="560"/>
        <w:rPr>
          <w:del w:id="151" w:author="微软用户" w:date="2022-05-31T18:29:00Z"/>
          <w:rFonts w:ascii="方正仿宋_GBK" w:eastAsia="方正仿宋_GBK" w:hAnsi="方正仿宋_GBK" w:cs="方正仿宋_GBK"/>
          <w:sz w:val="28"/>
          <w:szCs w:val="28"/>
        </w:rPr>
      </w:pPr>
      <w:del w:id="152" w:author="微软用户" w:date="2022-05-31T18:29:00Z">
        <w:r w:rsidDel="00D952AE">
          <w:rPr>
            <w:rFonts w:ascii="方正仿宋_GBK" w:eastAsia="方正仿宋_GBK" w:hAnsi="方正仿宋_GBK" w:cs="方正仿宋_GBK" w:hint="eastAsia"/>
            <w:sz w:val="28"/>
            <w:szCs w:val="28"/>
          </w:rPr>
          <w:delText>2.业主大会自首次业主大会会议表决通过《管理规约》《业主大会议事规则》，选举产生首届业主委员会之日起成立。</w:delText>
        </w:r>
      </w:del>
    </w:p>
    <w:p w:rsidR="00D06E63" w:rsidDel="00D952AE" w:rsidRDefault="005E0928">
      <w:pPr>
        <w:spacing w:line="480" w:lineRule="exact"/>
        <w:ind w:firstLineChars="200" w:firstLine="560"/>
        <w:rPr>
          <w:del w:id="153" w:author="微软用户" w:date="2022-05-31T18:29:00Z"/>
          <w:rFonts w:ascii="方正仿宋_GBK" w:eastAsia="方正仿宋_GBK" w:hAnsi="方正仿宋_GBK" w:cs="方正仿宋_GBK"/>
          <w:sz w:val="28"/>
          <w:szCs w:val="28"/>
        </w:rPr>
      </w:pPr>
      <w:del w:id="154" w:author="微软用户" w:date="2022-05-31T18:29:00Z">
        <w:r w:rsidDel="00D952AE">
          <w:rPr>
            <w:rFonts w:ascii="方正仿宋_GBK" w:eastAsia="方正仿宋_GBK" w:hAnsi="方正仿宋_GBK" w:cs="方正仿宋_GBK" w:hint="eastAsia"/>
            <w:sz w:val="28"/>
            <w:szCs w:val="28"/>
          </w:rPr>
          <w:delText>3.业主大会依据法律、法规、规章和规范性文件的规定以及管理规约、业主大会议事规则的约定，决定物业区域内一切物业管理事项。</w:delText>
        </w:r>
      </w:del>
    </w:p>
    <w:p w:rsidR="00D06E63" w:rsidDel="00D952AE" w:rsidRDefault="005E0928">
      <w:pPr>
        <w:spacing w:line="480" w:lineRule="exact"/>
        <w:ind w:firstLineChars="200" w:firstLine="560"/>
        <w:rPr>
          <w:del w:id="155" w:author="微软用户" w:date="2022-05-31T18:29:00Z"/>
          <w:rFonts w:ascii="方正仿宋_GBK" w:eastAsia="方正仿宋_GBK" w:hAnsi="方正仿宋_GBK" w:cs="方正仿宋_GBK"/>
          <w:sz w:val="28"/>
          <w:szCs w:val="28"/>
        </w:rPr>
      </w:pPr>
      <w:del w:id="156" w:author="微软用户" w:date="2022-05-31T18:29:00Z">
        <w:r w:rsidDel="00D952AE">
          <w:rPr>
            <w:rFonts w:ascii="方正仿宋_GBK" w:eastAsia="方正仿宋_GBK" w:hAnsi="方正仿宋_GBK" w:cs="方正仿宋_GBK" w:hint="eastAsia"/>
            <w:sz w:val="28"/>
            <w:szCs w:val="28"/>
          </w:rPr>
          <w:delText>4.物业区域内的业主、物业使用人必须遵守业主大会制定的管理规约和业主大会议事规则，遵守业主大会制定的各项规章制度，并执行业主大会作出的决定。</w:delText>
        </w:r>
      </w:del>
    </w:p>
    <w:p w:rsidR="00D06E63" w:rsidDel="00D952AE" w:rsidRDefault="005E0928">
      <w:pPr>
        <w:spacing w:line="480" w:lineRule="exact"/>
        <w:ind w:firstLineChars="200" w:firstLine="560"/>
        <w:rPr>
          <w:del w:id="157" w:author="微软用户" w:date="2022-05-31T18:29:00Z"/>
          <w:rFonts w:ascii="方正仿宋_GBK" w:eastAsia="方正仿宋_GBK" w:hAnsi="方正仿宋_GBK" w:cs="方正仿宋_GBK"/>
          <w:sz w:val="28"/>
          <w:szCs w:val="28"/>
        </w:rPr>
      </w:pPr>
      <w:del w:id="158" w:author="微软用户" w:date="2022-05-31T18:29:00Z">
        <w:r w:rsidDel="00D952AE">
          <w:rPr>
            <w:rFonts w:ascii="方正仿宋_GBK" w:eastAsia="方正仿宋_GBK" w:hAnsi="方正仿宋_GBK" w:cs="方正仿宋_GBK" w:hint="eastAsia"/>
            <w:sz w:val="28"/>
            <w:szCs w:val="28"/>
          </w:rPr>
          <w:delText>5.一个物业区域成立一个业主大会。</w:delText>
        </w:r>
      </w:del>
    </w:p>
    <w:p w:rsidR="00D06E63" w:rsidDel="00D952AE" w:rsidRDefault="005E0928">
      <w:pPr>
        <w:spacing w:line="480" w:lineRule="exact"/>
        <w:ind w:firstLineChars="200" w:firstLine="560"/>
        <w:rPr>
          <w:del w:id="159" w:author="微软用户" w:date="2022-05-31T18:29:00Z"/>
          <w:rFonts w:ascii="方正仿宋_GBK" w:eastAsia="方正仿宋_GBK" w:hAnsi="方正仿宋_GBK" w:cs="方正仿宋_GBK"/>
          <w:sz w:val="28"/>
          <w:szCs w:val="28"/>
        </w:rPr>
      </w:pPr>
      <w:del w:id="160" w:author="微软用户" w:date="2022-05-31T18:29:00Z">
        <w:r w:rsidDel="00D952AE">
          <w:rPr>
            <w:rFonts w:ascii="方正仿宋_GBK" w:eastAsia="方正仿宋_GBK" w:hAnsi="方正仿宋_GBK" w:cs="方正仿宋_GBK" w:hint="eastAsia"/>
            <w:sz w:val="28"/>
            <w:szCs w:val="28"/>
          </w:rPr>
          <w:delText>6.物业区域的划分应当考虑物业的共用设施设备、建筑物规模、社区建设等因素。</w:delText>
        </w:r>
      </w:del>
    </w:p>
    <w:p w:rsidR="00D06E63" w:rsidDel="00D952AE" w:rsidRDefault="005E0928">
      <w:pPr>
        <w:spacing w:line="480" w:lineRule="exact"/>
        <w:ind w:firstLineChars="200" w:firstLine="562"/>
        <w:rPr>
          <w:del w:id="161" w:author="微软用户" w:date="2022-05-31T18:29:00Z"/>
          <w:rFonts w:ascii="方正楷体_GBK" w:eastAsia="方正楷体_GBK" w:hAnsi="方正楷体_GBK" w:cs="方正楷体_GBK"/>
          <w:b/>
          <w:bCs/>
          <w:sz w:val="28"/>
          <w:szCs w:val="28"/>
        </w:rPr>
      </w:pPr>
      <w:del w:id="162" w:author="微软用户" w:date="2022-05-31T18:29:00Z">
        <w:r w:rsidDel="00D952AE">
          <w:rPr>
            <w:rFonts w:ascii="方正楷体_GBK" w:eastAsia="方正楷体_GBK" w:hAnsi="方正楷体_GBK" w:cs="方正楷体_GBK" w:hint="eastAsia"/>
            <w:b/>
            <w:bCs/>
            <w:sz w:val="28"/>
            <w:szCs w:val="28"/>
          </w:rPr>
          <w:delText>二、业主大会怎样运行？</w:delText>
        </w:r>
      </w:del>
    </w:p>
    <w:p w:rsidR="00D06E63" w:rsidDel="00D952AE" w:rsidRDefault="005E0928">
      <w:pPr>
        <w:spacing w:line="480" w:lineRule="exact"/>
        <w:ind w:firstLineChars="200" w:firstLine="560"/>
        <w:rPr>
          <w:del w:id="163" w:author="微软用户" w:date="2022-05-31T18:29:00Z"/>
          <w:rFonts w:ascii="方正仿宋_GBK" w:eastAsia="方正仿宋_GBK" w:hAnsi="方正仿宋_GBK" w:cs="方正仿宋_GBK"/>
          <w:sz w:val="28"/>
          <w:szCs w:val="28"/>
        </w:rPr>
      </w:pPr>
      <w:del w:id="164" w:author="微软用户" w:date="2022-05-31T18:29:00Z">
        <w:r w:rsidDel="00D952AE">
          <w:rPr>
            <w:rFonts w:ascii="方正仿宋_GBK" w:eastAsia="方正仿宋_GBK" w:hAnsi="方正仿宋_GBK" w:cs="方正仿宋_GBK" w:hint="eastAsia"/>
            <w:sz w:val="28"/>
            <w:szCs w:val="28"/>
          </w:rPr>
          <w:delText>答：业主大会的运行是通过业主大会会议（表决事项）和业主委员会执行业主大会决定来实现。</w:delText>
        </w:r>
      </w:del>
    </w:p>
    <w:p w:rsidR="00D06E63" w:rsidDel="00D952AE" w:rsidRDefault="005E0928">
      <w:pPr>
        <w:spacing w:line="480" w:lineRule="exact"/>
        <w:ind w:firstLineChars="200" w:firstLine="560"/>
        <w:rPr>
          <w:del w:id="165" w:author="微软用户" w:date="2022-05-31T18:29:00Z"/>
          <w:rFonts w:ascii="方正仿宋_GBK" w:eastAsia="方正仿宋_GBK" w:hAnsi="方正仿宋_GBK" w:cs="方正仿宋_GBK"/>
          <w:sz w:val="28"/>
          <w:szCs w:val="28"/>
        </w:rPr>
      </w:pPr>
      <w:del w:id="166" w:author="微软用户" w:date="2022-05-31T18:29:00Z">
        <w:r w:rsidDel="00D952AE">
          <w:rPr>
            <w:rFonts w:ascii="方正仿宋_GBK" w:eastAsia="方正仿宋_GBK" w:hAnsi="方正仿宋_GBK" w:cs="方正仿宋_GBK" w:hint="eastAsia"/>
            <w:sz w:val="28"/>
            <w:szCs w:val="28"/>
          </w:rPr>
          <w:delText>1.业主大会会议形式</w:delText>
        </w:r>
      </w:del>
    </w:p>
    <w:p w:rsidR="00D06E63" w:rsidDel="00D952AE" w:rsidRDefault="005E0928">
      <w:pPr>
        <w:spacing w:line="480" w:lineRule="exact"/>
        <w:ind w:firstLineChars="200" w:firstLine="560"/>
        <w:rPr>
          <w:del w:id="167" w:author="微软用户" w:date="2022-05-31T18:29:00Z"/>
          <w:rFonts w:ascii="方正仿宋_GBK" w:eastAsia="方正仿宋_GBK" w:hAnsi="方正仿宋_GBK" w:cs="方正仿宋_GBK"/>
          <w:sz w:val="28"/>
          <w:szCs w:val="28"/>
        </w:rPr>
      </w:pPr>
      <w:del w:id="168" w:author="微软用户" w:date="2022-05-31T18:29:00Z">
        <w:r w:rsidDel="00D952AE">
          <w:rPr>
            <w:rFonts w:ascii="方正仿宋_GBK" w:eastAsia="方正仿宋_GBK" w:hAnsi="方正仿宋_GBK" w:cs="方正仿宋_GBK" w:hint="eastAsia"/>
            <w:sz w:val="28"/>
            <w:szCs w:val="28"/>
          </w:rPr>
          <w:delText>（1）集体讨论；</w:delText>
        </w:r>
      </w:del>
    </w:p>
    <w:p w:rsidR="00D06E63" w:rsidDel="00D952AE" w:rsidRDefault="005E0928">
      <w:pPr>
        <w:spacing w:line="480" w:lineRule="exact"/>
        <w:ind w:firstLineChars="200" w:firstLine="560"/>
        <w:rPr>
          <w:del w:id="169" w:author="微软用户" w:date="2022-05-31T18:29:00Z"/>
          <w:rFonts w:ascii="方正仿宋_GBK" w:eastAsia="方正仿宋_GBK" w:hAnsi="方正仿宋_GBK" w:cs="方正仿宋_GBK"/>
          <w:sz w:val="28"/>
          <w:szCs w:val="28"/>
        </w:rPr>
      </w:pPr>
      <w:del w:id="170" w:author="微软用户" w:date="2022-05-31T18:29:00Z">
        <w:r w:rsidDel="00D952AE">
          <w:rPr>
            <w:rFonts w:ascii="方正仿宋_GBK" w:eastAsia="方正仿宋_GBK" w:hAnsi="方正仿宋_GBK" w:cs="方正仿宋_GBK" w:hint="eastAsia"/>
            <w:sz w:val="28"/>
            <w:szCs w:val="28"/>
          </w:rPr>
          <w:delText>（2）书面征求意见：</w:delText>
        </w:r>
      </w:del>
    </w:p>
    <w:p w:rsidR="00D06E63" w:rsidDel="00D952AE" w:rsidRDefault="005E0928">
      <w:pPr>
        <w:spacing w:line="480" w:lineRule="exact"/>
        <w:ind w:firstLineChars="200" w:firstLine="560"/>
        <w:rPr>
          <w:del w:id="171" w:author="微软用户" w:date="2022-05-31T18:29:00Z"/>
          <w:rFonts w:ascii="方正仿宋_GBK" w:eastAsia="方正仿宋_GBK" w:hAnsi="方正仿宋_GBK" w:cs="方正仿宋_GBK"/>
          <w:sz w:val="28"/>
          <w:szCs w:val="28"/>
        </w:rPr>
      </w:pPr>
      <w:del w:id="172" w:author="微软用户" w:date="2022-05-31T18:29:00Z">
        <w:r w:rsidDel="00D952AE">
          <w:rPr>
            <w:rFonts w:ascii="方正仿宋_GBK" w:eastAsia="方正仿宋_GBK" w:hAnsi="方正仿宋_GBK" w:cs="方正仿宋_GBK" w:hint="eastAsia"/>
            <w:sz w:val="28"/>
            <w:szCs w:val="28"/>
          </w:rPr>
          <w:delText>①应当将征求意见书送交每一位业主；无法送达的，应当在物业区域内公告。</w:delText>
        </w:r>
      </w:del>
    </w:p>
    <w:p w:rsidR="00D06E63" w:rsidDel="00D952AE" w:rsidRDefault="005E0928">
      <w:pPr>
        <w:spacing w:line="480" w:lineRule="exact"/>
        <w:ind w:firstLineChars="200" w:firstLine="560"/>
        <w:rPr>
          <w:del w:id="173" w:author="微软用户" w:date="2022-05-31T18:29:00Z"/>
          <w:rFonts w:ascii="方正仿宋_GBK" w:eastAsia="方正仿宋_GBK" w:hAnsi="方正仿宋_GBK" w:cs="方正仿宋_GBK"/>
          <w:sz w:val="28"/>
          <w:szCs w:val="28"/>
        </w:rPr>
      </w:pPr>
      <w:del w:id="174" w:author="微软用户" w:date="2022-05-31T18:29:00Z">
        <w:r w:rsidDel="00D952AE">
          <w:rPr>
            <w:rFonts w:ascii="方正仿宋_GBK" w:eastAsia="方正仿宋_GBK" w:hAnsi="方正仿宋_GBK" w:cs="方正仿宋_GBK" w:hint="eastAsia"/>
            <w:sz w:val="28"/>
            <w:szCs w:val="28"/>
          </w:rPr>
          <w:delText>②凡投票表决的，表决意见应由业主本人依法确认。（备注：《业主大会和业主委员会指导规则》规定为“表决意见应由业主本人签名”）</w:delText>
        </w:r>
      </w:del>
    </w:p>
    <w:p w:rsidR="00D06E63" w:rsidDel="00D952AE" w:rsidRDefault="005E0928">
      <w:pPr>
        <w:spacing w:line="480" w:lineRule="exact"/>
        <w:ind w:firstLineChars="200" w:firstLine="560"/>
        <w:rPr>
          <w:del w:id="175" w:author="微软用户" w:date="2022-05-31T18:29:00Z"/>
          <w:rFonts w:ascii="方正仿宋_GBK" w:eastAsia="方正仿宋_GBK" w:hAnsi="方正仿宋_GBK" w:cs="方正仿宋_GBK"/>
          <w:sz w:val="28"/>
          <w:szCs w:val="28"/>
        </w:rPr>
      </w:pPr>
      <w:del w:id="176" w:author="微软用户" w:date="2022-05-31T18:29:00Z">
        <w:r w:rsidDel="00D952AE">
          <w:rPr>
            <w:rFonts w:ascii="方正仿宋_GBK" w:eastAsia="方正仿宋_GBK" w:hAnsi="方正仿宋_GBK" w:cs="方正仿宋_GBK" w:hint="eastAsia"/>
            <w:sz w:val="28"/>
            <w:szCs w:val="28"/>
          </w:rPr>
          <w:delText>（3）电子投票。</w:delText>
        </w:r>
      </w:del>
    </w:p>
    <w:p w:rsidR="00D06E63" w:rsidDel="00D952AE" w:rsidRDefault="005E0928">
      <w:pPr>
        <w:spacing w:line="480" w:lineRule="exact"/>
        <w:ind w:firstLineChars="200" w:firstLine="560"/>
        <w:outlineLvl w:val="0"/>
        <w:rPr>
          <w:del w:id="177" w:author="微软用户" w:date="2022-05-31T18:29:00Z"/>
          <w:rFonts w:ascii="方正仿宋_GBK" w:eastAsia="方正仿宋_GBK" w:hAnsi="方正仿宋_GBK" w:cs="方正仿宋_GBK"/>
          <w:b/>
          <w:bCs/>
          <w:sz w:val="28"/>
          <w:szCs w:val="28"/>
        </w:rPr>
      </w:pPr>
      <w:bookmarkStart w:id="178" w:name="_Toc10939"/>
      <w:del w:id="179" w:author="微软用户" w:date="2022-05-31T18:29:00Z">
        <w:r w:rsidDel="00D952AE">
          <w:rPr>
            <w:rFonts w:ascii="方正仿宋_GBK" w:eastAsia="方正仿宋_GBK" w:hAnsi="方正仿宋_GBK" w:cs="方正仿宋_GBK" w:hint="eastAsia"/>
            <w:sz w:val="28"/>
            <w:szCs w:val="28"/>
          </w:rPr>
          <w:delText>2.业主大会会议时间</w:delText>
        </w:r>
        <w:bookmarkEnd w:id="178"/>
      </w:del>
    </w:p>
    <w:p w:rsidR="00D06E63" w:rsidDel="00D952AE" w:rsidRDefault="005E0928">
      <w:pPr>
        <w:spacing w:line="480" w:lineRule="exact"/>
        <w:ind w:firstLineChars="200" w:firstLine="560"/>
        <w:rPr>
          <w:del w:id="180" w:author="微软用户" w:date="2022-05-31T18:29:00Z"/>
          <w:rFonts w:ascii="方正仿宋_GBK" w:eastAsia="方正仿宋_GBK" w:hAnsi="方正仿宋_GBK" w:cs="方正仿宋_GBK"/>
          <w:sz w:val="28"/>
          <w:szCs w:val="28"/>
        </w:rPr>
      </w:pPr>
      <w:del w:id="181" w:author="微软用户" w:date="2022-05-31T18:29:00Z">
        <w:r w:rsidDel="00D952AE">
          <w:rPr>
            <w:rFonts w:ascii="方正仿宋_GBK" w:eastAsia="方正仿宋_GBK" w:hAnsi="方正仿宋_GBK" w:cs="方正仿宋_GBK" w:hint="eastAsia"/>
            <w:sz w:val="28"/>
            <w:szCs w:val="28"/>
          </w:rPr>
          <w:delText>（1）定期会议：按照业主大会议事规则的规定由业主委员会组织召开。</w:delText>
        </w:r>
      </w:del>
    </w:p>
    <w:p w:rsidR="00D06E63" w:rsidDel="00D952AE" w:rsidRDefault="005E0928">
      <w:pPr>
        <w:spacing w:line="480" w:lineRule="exact"/>
        <w:ind w:firstLineChars="200" w:firstLine="560"/>
        <w:rPr>
          <w:del w:id="182" w:author="微软用户" w:date="2022-05-31T18:29:00Z"/>
          <w:rFonts w:ascii="方正仿宋_GBK" w:eastAsia="方正仿宋_GBK" w:hAnsi="方正仿宋_GBK" w:cs="方正仿宋_GBK"/>
          <w:sz w:val="28"/>
          <w:szCs w:val="28"/>
        </w:rPr>
      </w:pPr>
      <w:del w:id="183" w:author="微软用户" w:date="2022-05-31T18:29:00Z">
        <w:r w:rsidDel="00D952AE">
          <w:rPr>
            <w:rFonts w:ascii="方正仿宋_GBK" w:eastAsia="方正仿宋_GBK" w:hAnsi="方正仿宋_GBK" w:cs="方正仿宋_GBK" w:hint="eastAsia"/>
            <w:sz w:val="28"/>
            <w:szCs w:val="28"/>
          </w:rPr>
          <w:delText>（2）临时会议：（有下列情况之一的，业主委员会应及时召开）</w:delText>
        </w:r>
      </w:del>
    </w:p>
    <w:p w:rsidR="00D06E63" w:rsidDel="00D952AE" w:rsidRDefault="005E0928">
      <w:pPr>
        <w:spacing w:line="480" w:lineRule="exact"/>
        <w:ind w:firstLineChars="200" w:firstLine="560"/>
        <w:rPr>
          <w:del w:id="184" w:author="微软用户" w:date="2022-05-31T18:29:00Z"/>
          <w:rFonts w:ascii="方正仿宋_GBK" w:eastAsia="方正仿宋_GBK" w:hAnsi="方正仿宋_GBK" w:cs="方正仿宋_GBK"/>
          <w:sz w:val="28"/>
          <w:szCs w:val="28"/>
        </w:rPr>
      </w:pPr>
      <w:del w:id="185" w:author="微软用户" w:date="2022-05-31T18:29:00Z">
        <w:r w:rsidDel="00D952AE">
          <w:rPr>
            <w:rFonts w:ascii="方正仿宋_GBK" w:eastAsia="方正仿宋_GBK" w:hAnsi="方正仿宋_GBK" w:cs="方正仿宋_GBK" w:hint="eastAsia"/>
            <w:sz w:val="28"/>
            <w:szCs w:val="28"/>
          </w:rPr>
          <w:delText>①业主委员会半数以上委员或者百分之二十以上业主提议的；</w:delText>
        </w:r>
      </w:del>
    </w:p>
    <w:p w:rsidR="00D06E63" w:rsidDel="00D952AE" w:rsidRDefault="005E0928">
      <w:pPr>
        <w:spacing w:line="480" w:lineRule="exact"/>
        <w:ind w:firstLineChars="200" w:firstLine="560"/>
        <w:rPr>
          <w:del w:id="186" w:author="微软用户" w:date="2022-05-31T18:29:00Z"/>
          <w:rFonts w:ascii="方正仿宋_GBK" w:eastAsia="方正仿宋_GBK" w:hAnsi="方正仿宋_GBK" w:cs="方正仿宋_GBK"/>
          <w:sz w:val="28"/>
          <w:szCs w:val="28"/>
        </w:rPr>
      </w:pPr>
      <w:del w:id="187" w:author="微软用户" w:date="2022-05-31T18:29:00Z">
        <w:r w:rsidDel="00D952AE">
          <w:rPr>
            <w:rFonts w:ascii="方正仿宋_GBK" w:eastAsia="方正仿宋_GBK" w:hAnsi="方正仿宋_GBK" w:cs="方正仿宋_GBK" w:hint="eastAsia"/>
            <w:sz w:val="28"/>
            <w:szCs w:val="28"/>
          </w:rPr>
          <w:delText>②需要提前终止物业服务合同或者重新选聘物业服务人的；</w:delText>
        </w:r>
      </w:del>
    </w:p>
    <w:p w:rsidR="00D06E63" w:rsidDel="00D952AE" w:rsidRDefault="005E0928">
      <w:pPr>
        <w:spacing w:line="480" w:lineRule="exact"/>
        <w:ind w:firstLineChars="200" w:firstLine="560"/>
        <w:rPr>
          <w:del w:id="188" w:author="微软用户" w:date="2022-05-31T18:29:00Z"/>
          <w:rFonts w:ascii="方正仿宋_GBK" w:eastAsia="方正仿宋_GBK" w:hAnsi="方正仿宋_GBK" w:cs="方正仿宋_GBK"/>
          <w:sz w:val="28"/>
          <w:szCs w:val="28"/>
        </w:rPr>
      </w:pPr>
      <w:del w:id="189" w:author="微软用户" w:date="2022-05-31T18:29:00Z">
        <w:r w:rsidDel="00D952AE">
          <w:rPr>
            <w:rFonts w:ascii="方正仿宋_GBK" w:eastAsia="方正仿宋_GBK" w:hAnsi="方正仿宋_GBK" w:cs="方正仿宋_GBK" w:hint="eastAsia"/>
            <w:sz w:val="28"/>
            <w:szCs w:val="28"/>
          </w:rPr>
          <w:delText>③管理规约、业主大会议事规则规定的其他情形。</w:delText>
        </w:r>
      </w:del>
    </w:p>
    <w:p w:rsidR="00D06E63" w:rsidDel="00D952AE" w:rsidRDefault="005E0928">
      <w:pPr>
        <w:spacing w:line="480" w:lineRule="exact"/>
        <w:ind w:firstLineChars="200" w:firstLine="562"/>
        <w:rPr>
          <w:del w:id="190" w:author="微软用户" w:date="2022-05-31T18:29:00Z"/>
          <w:rFonts w:ascii="方正楷体_GBK" w:eastAsia="方正楷体_GBK" w:hAnsi="方正楷体_GBK" w:cs="方正楷体_GBK"/>
          <w:b/>
          <w:bCs/>
          <w:sz w:val="28"/>
          <w:szCs w:val="28"/>
        </w:rPr>
      </w:pPr>
      <w:del w:id="191" w:author="微软用户" w:date="2022-05-31T18:29:00Z">
        <w:r w:rsidDel="00D952AE">
          <w:rPr>
            <w:rFonts w:ascii="方正楷体_GBK" w:eastAsia="方正楷体_GBK" w:hAnsi="方正楷体_GBK" w:cs="方正楷体_GBK" w:hint="eastAsia"/>
            <w:b/>
            <w:bCs/>
            <w:sz w:val="28"/>
            <w:szCs w:val="28"/>
          </w:rPr>
          <w:delText>三、业主大会会议做什么？</w:delText>
        </w:r>
      </w:del>
    </w:p>
    <w:p w:rsidR="00D06E63" w:rsidDel="00D952AE" w:rsidRDefault="005E0928">
      <w:pPr>
        <w:spacing w:line="480" w:lineRule="exact"/>
        <w:ind w:firstLineChars="200" w:firstLine="560"/>
        <w:rPr>
          <w:del w:id="192" w:author="微软用户" w:date="2022-05-31T18:29:00Z"/>
          <w:rFonts w:ascii="方正仿宋_GBK" w:eastAsia="方正仿宋_GBK" w:hAnsi="方正仿宋_GBK" w:cs="方正仿宋_GBK"/>
          <w:sz w:val="28"/>
          <w:szCs w:val="28"/>
        </w:rPr>
      </w:pPr>
      <w:del w:id="193" w:author="微软用户" w:date="2022-05-31T18:29:00Z">
        <w:r w:rsidDel="00D952AE">
          <w:rPr>
            <w:rFonts w:ascii="方正仿宋_GBK" w:eastAsia="方正仿宋_GBK" w:hAnsi="方正仿宋_GBK" w:cs="方正仿宋_GBK" w:hint="eastAsia"/>
            <w:sz w:val="28"/>
            <w:szCs w:val="28"/>
          </w:rPr>
          <w:delText>答：1.制定和修改管理规约、业主大会议事规则、业主委员会选举办法、业主委员会工作规则；</w:delText>
        </w:r>
      </w:del>
    </w:p>
    <w:p w:rsidR="00D06E63" w:rsidDel="00D952AE" w:rsidRDefault="005E0928">
      <w:pPr>
        <w:spacing w:line="480" w:lineRule="exact"/>
        <w:ind w:firstLineChars="200" w:firstLine="560"/>
        <w:rPr>
          <w:del w:id="194" w:author="微软用户" w:date="2022-05-31T18:29:00Z"/>
          <w:rFonts w:ascii="方正仿宋_GBK" w:eastAsia="方正仿宋_GBK" w:hAnsi="方正仿宋_GBK" w:cs="方正仿宋_GBK"/>
          <w:sz w:val="28"/>
          <w:szCs w:val="28"/>
        </w:rPr>
      </w:pPr>
      <w:del w:id="195" w:author="微软用户" w:date="2022-05-31T18:29:00Z">
        <w:r w:rsidDel="00D952AE">
          <w:rPr>
            <w:rFonts w:ascii="方正仿宋_GBK" w:eastAsia="方正仿宋_GBK" w:hAnsi="方正仿宋_GBK" w:cs="方正仿宋_GBK" w:hint="eastAsia"/>
            <w:sz w:val="28"/>
            <w:szCs w:val="28"/>
          </w:rPr>
          <w:delText>2.选举业主委员会，更换业主委员会委员、候补委员或者撤销业主委员会委员职务；</w:delText>
        </w:r>
      </w:del>
    </w:p>
    <w:p w:rsidR="00D06E63" w:rsidDel="00D952AE" w:rsidRDefault="005E0928">
      <w:pPr>
        <w:spacing w:line="480" w:lineRule="exact"/>
        <w:ind w:firstLineChars="200" w:firstLine="560"/>
        <w:rPr>
          <w:del w:id="196" w:author="微软用户" w:date="2022-05-31T18:29:00Z"/>
          <w:rFonts w:ascii="方正仿宋_GBK" w:eastAsia="方正仿宋_GBK" w:hAnsi="方正仿宋_GBK" w:cs="方正仿宋_GBK"/>
          <w:sz w:val="28"/>
          <w:szCs w:val="28"/>
        </w:rPr>
      </w:pPr>
      <w:del w:id="197" w:author="微软用户" w:date="2022-05-31T18:29:00Z">
        <w:r w:rsidDel="00D952AE">
          <w:rPr>
            <w:rFonts w:ascii="方正仿宋_GBK" w:eastAsia="方正仿宋_GBK" w:hAnsi="方正仿宋_GBK" w:cs="方正仿宋_GBK" w:hint="eastAsia"/>
            <w:sz w:val="28"/>
            <w:szCs w:val="28"/>
          </w:rPr>
          <w:delText>3.选聘、续聘和解聘物业服务人或者决定自行管理物业；</w:delText>
        </w:r>
      </w:del>
    </w:p>
    <w:p w:rsidR="00D06E63" w:rsidDel="00D952AE" w:rsidRDefault="005E0928">
      <w:pPr>
        <w:spacing w:line="480" w:lineRule="exact"/>
        <w:ind w:firstLineChars="200" w:firstLine="560"/>
        <w:rPr>
          <w:del w:id="198" w:author="微软用户" w:date="2022-05-31T18:29:00Z"/>
          <w:rFonts w:ascii="方正仿宋_GBK" w:eastAsia="方正仿宋_GBK" w:hAnsi="方正仿宋_GBK" w:cs="方正仿宋_GBK"/>
          <w:sz w:val="28"/>
          <w:szCs w:val="28"/>
        </w:rPr>
      </w:pPr>
      <w:del w:id="199" w:author="微软用户" w:date="2022-05-31T18:29:00Z">
        <w:r w:rsidDel="00D952AE">
          <w:rPr>
            <w:rFonts w:ascii="方正仿宋_GBK" w:eastAsia="方正仿宋_GBK" w:hAnsi="方正仿宋_GBK" w:cs="方正仿宋_GBK" w:hint="eastAsia"/>
            <w:sz w:val="28"/>
            <w:szCs w:val="28"/>
          </w:rPr>
          <w:delText>4.审议业主委员会提交的物业服务合同草案，确定或者调整物业服务方式、内容、标准和价格；</w:delText>
        </w:r>
      </w:del>
    </w:p>
    <w:p w:rsidR="00D06E63" w:rsidDel="00D952AE" w:rsidRDefault="005E0928">
      <w:pPr>
        <w:spacing w:line="480" w:lineRule="exact"/>
        <w:ind w:firstLineChars="200" w:firstLine="560"/>
        <w:rPr>
          <w:del w:id="200" w:author="微软用户" w:date="2022-05-31T18:29:00Z"/>
          <w:rFonts w:ascii="方正仿宋_GBK" w:eastAsia="方正仿宋_GBK" w:hAnsi="方正仿宋_GBK" w:cs="方正仿宋_GBK"/>
          <w:sz w:val="28"/>
          <w:szCs w:val="28"/>
        </w:rPr>
      </w:pPr>
      <w:del w:id="201" w:author="微软用户" w:date="2022-05-31T18:29:00Z">
        <w:r w:rsidDel="00D952AE">
          <w:rPr>
            <w:rFonts w:ascii="方正仿宋_GBK" w:eastAsia="方正仿宋_GBK" w:hAnsi="方正仿宋_GBK" w:cs="方正仿宋_GBK" w:hint="eastAsia"/>
            <w:sz w:val="28"/>
            <w:szCs w:val="28"/>
          </w:rPr>
          <w:delText>5.管理、使用住宅专项维修资金；</w:delText>
        </w:r>
      </w:del>
    </w:p>
    <w:p w:rsidR="00D06E63" w:rsidDel="00D952AE" w:rsidRDefault="005E0928">
      <w:pPr>
        <w:spacing w:line="480" w:lineRule="exact"/>
        <w:ind w:firstLineChars="200" w:firstLine="560"/>
        <w:rPr>
          <w:del w:id="202" w:author="微软用户" w:date="2022-05-31T18:29:00Z"/>
          <w:rFonts w:ascii="方正仿宋_GBK" w:eastAsia="方正仿宋_GBK" w:hAnsi="方正仿宋_GBK" w:cs="方正仿宋_GBK"/>
          <w:sz w:val="28"/>
          <w:szCs w:val="28"/>
        </w:rPr>
      </w:pPr>
      <w:del w:id="203" w:author="微软用户" w:date="2022-05-31T18:29:00Z">
        <w:r w:rsidDel="00D952AE">
          <w:rPr>
            <w:rFonts w:ascii="方正仿宋_GBK" w:eastAsia="方正仿宋_GBK" w:hAnsi="方正仿宋_GBK" w:cs="方正仿宋_GBK" w:hint="eastAsia"/>
            <w:sz w:val="28"/>
            <w:szCs w:val="28"/>
          </w:rPr>
          <w:delText>6.筹集住宅专项维修资金；</w:delText>
        </w:r>
      </w:del>
    </w:p>
    <w:p w:rsidR="00D06E63" w:rsidDel="00D952AE" w:rsidRDefault="005E0928">
      <w:pPr>
        <w:spacing w:line="480" w:lineRule="exact"/>
        <w:ind w:firstLineChars="200" w:firstLine="560"/>
        <w:rPr>
          <w:del w:id="204" w:author="微软用户" w:date="2022-05-31T18:29:00Z"/>
          <w:rFonts w:ascii="方正仿宋_GBK" w:eastAsia="方正仿宋_GBK" w:hAnsi="方正仿宋_GBK" w:cs="方正仿宋_GBK"/>
          <w:sz w:val="28"/>
          <w:szCs w:val="28"/>
        </w:rPr>
      </w:pPr>
      <w:del w:id="205" w:author="微软用户" w:date="2022-05-31T18:29:00Z">
        <w:r w:rsidDel="00D952AE">
          <w:rPr>
            <w:rFonts w:ascii="方正仿宋_GBK" w:eastAsia="方正仿宋_GBK" w:hAnsi="方正仿宋_GBK" w:cs="方正仿宋_GBK" w:hint="eastAsia"/>
            <w:sz w:val="28"/>
            <w:szCs w:val="28"/>
          </w:rPr>
          <w:delText>7.改建、重建建筑物及其附属设施；</w:delText>
        </w:r>
      </w:del>
    </w:p>
    <w:p w:rsidR="00D06E63" w:rsidDel="00D952AE" w:rsidRDefault="005E0928">
      <w:pPr>
        <w:spacing w:line="480" w:lineRule="exact"/>
        <w:ind w:firstLineChars="200" w:firstLine="560"/>
        <w:rPr>
          <w:del w:id="206" w:author="微软用户" w:date="2022-05-31T18:29:00Z"/>
          <w:rFonts w:ascii="方正仿宋_GBK" w:eastAsia="方正仿宋_GBK" w:hAnsi="方正仿宋_GBK" w:cs="方正仿宋_GBK"/>
          <w:sz w:val="28"/>
          <w:szCs w:val="28"/>
        </w:rPr>
      </w:pPr>
      <w:del w:id="207" w:author="微软用户" w:date="2022-05-31T18:29:00Z">
        <w:r w:rsidDel="00D952AE">
          <w:rPr>
            <w:rFonts w:ascii="方正仿宋_GBK" w:eastAsia="方正仿宋_GBK" w:hAnsi="方正仿宋_GBK" w:cs="方正仿宋_GBK" w:hint="eastAsia"/>
            <w:sz w:val="28"/>
            <w:szCs w:val="28"/>
          </w:rPr>
          <w:delText>8.利用业主共有部分从事经营活动或者改变业主共有部分的用途；</w:delText>
        </w:r>
      </w:del>
    </w:p>
    <w:p w:rsidR="00D06E63" w:rsidDel="00D952AE" w:rsidRDefault="005E0928">
      <w:pPr>
        <w:spacing w:line="480" w:lineRule="exact"/>
        <w:ind w:firstLineChars="200" w:firstLine="560"/>
        <w:rPr>
          <w:del w:id="208" w:author="微软用户" w:date="2022-05-31T18:29:00Z"/>
          <w:rFonts w:ascii="方正仿宋_GBK" w:eastAsia="方正仿宋_GBK" w:hAnsi="方正仿宋_GBK" w:cs="方正仿宋_GBK"/>
          <w:sz w:val="28"/>
          <w:szCs w:val="28"/>
        </w:rPr>
      </w:pPr>
      <w:del w:id="209" w:author="微软用户" w:date="2022-05-31T18:29:00Z">
        <w:r w:rsidDel="00D952AE">
          <w:rPr>
            <w:rFonts w:ascii="方正仿宋_GBK" w:eastAsia="方正仿宋_GBK" w:hAnsi="方正仿宋_GBK" w:cs="方正仿宋_GBK" w:hint="eastAsia"/>
            <w:sz w:val="28"/>
            <w:szCs w:val="28"/>
          </w:rPr>
          <w:delText>9.改变或者撤销业主委员会作出的决定；</w:delText>
        </w:r>
      </w:del>
    </w:p>
    <w:p w:rsidR="00D06E63" w:rsidDel="00D952AE" w:rsidRDefault="005E0928">
      <w:pPr>
        <w:spacing w:line="480" w:lineRule="exact"/>
        <w:ind w:firstLineChars="200" w:firstLine="560"/>
        <w:rPr>
          <w:del w:id="210" w:author="微软用户" w:date="2022-05-31T18:29:00Z"/>
          <w:rFonts w:ascii="方正仿宋_GBK" w:eastAsia="方正仿宋_GBK" w:hAnsi="方正仿宋_GBK" w:cs="方正仿宋_GBK"/>
          <w:sz w:val="28"/>
          <w:szCs w:val="28"/>
        </w:rPr>
      </w:pPr>
      <w:del w:id="211" w:author="微软用户" w:date="2022-05-31T18:29:00Z">
        <w:r w:rsidDel="00D952AE">
          <w:rPr>
            <w:rFonts w:ascii="方正仿宋_GBK" w:eastAsia="方正仿宋_GBK" w:hAnsi="方正仿宋_GBK" w:cs="方正仿宋_GBK" w:hint="eastAsia"/>
            <w:sz w:val="28"/>
            <w:szCs w:val="28"/>
          </w:rPr>
          <w:delText>10.法律、法规规定的其他事项。</w:delText>
        </w:r>
      </w:del>
    </w:p>
    <w:p w:rsidR="00D06E63" w:rsidDel="00D952AE" w:rsidRDefault="005E0928">
      <w:pPr>
        <w:spacing w:line="480" w:lineRule="exact"/>
        <w:ind w:firstLineChars="200" w:firstLine="562"/>
        <w:rPr>
          <w:del w:id="212" w:author="微软用户" w:date="2022-05-31T18:29:00Z"/>
          <w:rFonts w:ascii="方正楷体_GBK" w:eastAsia="方正楷体_GBK" w:hAnsi="方正楷体_GBK" w:cs="方正楷体_GBK"/>
          <w:b/>
          <w:bCs/>
          <w:sz w:val="28"/>
          <w:szCs w:val="28"/>
        </w:rPr>
      </w:pPr>
      <w:del w:id="213" w:author="微软用户" w:date="2022-05-31T18:29:00Z">
        <w:r w:rsidDel="00D952AE">
          <w:rPr>
            <w:rFonts w:ascii="方正楷体_GBK" w:eastAsia="方正楷体_GBK" w:hAnsi="方正楷体_GBK" w:cs="方正楷体_GBK" w:hint="eastAsia"/>
            <w:b/>
            <w:bCs/>
            <w:sz w:val="28"/>
            <w:szCs w:val="28"/>
          </w:rPr>
          <w:delText>四、业主大会的表决规则是如何规定的？</w:delText>
        </w:r>
      </w:del>
    </w:p>
    <w:p w:rsidR="00D06E63" w:rsidDel="00D952AE" w:rsidRDefault="005E0928">
      <w:pPr>
        <w:spacing w:line="480" w:lineRule="exact"/>
        <w:ind w:firstLineChars="200" w:firstLine="560"/>
        <w:rPr>
          <w:del w:id="214" w:author="微软用户" w:date="2022-05-31T18:29:00Z"/>
          <w:rFonts w:ascii="方正仿宋_GBK" w:eastAsia="方正仿宋_GBK" w:hAnsi="方正仿宋_GBK" w:cs="方正仿宋_GBK"/>
          <w:sz w:val="28"/>
          <w:szCs w:val="28"/>
        </w:rPr>
      </w:pPr>
      <w:del w:id="215" w:author="微软用户" w:date="2022-05-31T18:29:00Z">
        <w:r w:rsidDel="00D952AE">
          <w:rPr>
            <w:rFonts w:ascii="方正仿宋_GBK" w:eastAsia="方正仿宋_GBK" w:hAnsi="方正仿宋_GBK" w:cs="方正仿宋_GBK" w:hint="eastAsia"/>
            <w:sz w:val="28"/>
            <w:szCs w:val="28"/>
          </w:rPr>
          <w:delText>答：《中华人民共和国民法典》第二百七十八条第二款规定，业主共同决定事项，应当由专有部分面积占比三分之二以上的业主且人数占比三分之二以上的业主参与表决。</w:delText>
        </w:r>
      </w:del>
    </w:p>
    <w:p w:rsidR="00D06E63" w:rsidDel="00D952AE" w:rsidRDefault="005E0928">
      <w:pPr>
        <w:spacing w:line="480" w:lineRule="exact"/>
        <w:ind w:firstLineChars="200" w:firstLine="560"/>
        <w:rPr>
          <w:del w:id="216" w:author="微软用户" w:date="2022-05-31T18:29:00Z"/>
          <w:rFonts w:ascii="方正仿宋_GBK" w:eastAsia="方正仿宋_GBK" w:hAnsi="方正仿宋_GBK" w:cs="方正仿宋_GBK"/>
          <w:sz w:val="28"/>
          <w:szCs w:val="28"/>
        </w:rPr>
      </w:pPr>
      <w:del w:id="217" w:author="微软用户" w:date="2022-05-31T18:29:00Z">
        <w:r w:rsidDel="00D952AE">
          <w:rPr>
            <w:rFonts w:ascii="方正仿宋_GBK" w:eastAsia="方正仿宋_GBK" w:hAnsi="方正仿宋_GBK" w:cs="方正仿宋_GBK" w:hint="eastAsia"/>
            <w:sz w:val="28"/>
            <w:szCs w:val="28"/>
          </w:rPr>
          <w:delText>1.决定下列事项，应当经参与表决专有部分面积四分之三以上的业主且参与表决人数四分之三以上的业主同意。</w:delText>
        </w:r>
      </w:del>
    </w:p>
    <w:p w:rsidR="00D06E63" w:rsidDel="00D952AE" w:rsidRDefault="005E0928">
      <w:pPr>
        <w:spacing w:line="480" w:lineRule="exact"/>
        <w:ind w:firstLineChars="200" w:firstLine="560"/>
        <w:rPr>
          <w:del w:id="218" w:author="微软用户" w:date="2022-05-31T18:29:00Z"/>
          <w:rFonts w:ascii="方正仿宋_GBK" w:eastAsia="方正仿宋_GBK" w:hAnsi="方正仿宋_GBK" w:cs="方正仿宋_GBK"/>
          <w:sz w:val="28"/>
          <w:szCs w:val="28"/>
        </w:rPr>
      </w:pPr>
      <w:del w:id="219" w:author="微软用户" w:date="2022-05-31T18:29:00Z">
        <w:r w:rsidDel="00D952AE">
          <w:rPr>
            <w:rFonts w:ascii="方正仿宋_GBK" w:eastAsia="方正仿宋_GBK" w:hAnsi="方正仿宋_GBK" w:cs="方正仿宋_GBK" w:hint="eastAsia"/>
            <w:sz w:val="28"/>
            <w:szCs w:val="28"/>
          </w:rPr>
          <w:delText>①筹集建筑物及其附属设施的维修资金；</w:delText>
        </w:r>
      </w:del>
    </w:p>
    <w:p w:rsidR="00D06E63" w:rsidDel="00D952AE" w:rsidRDefault="005E0928">
      <w:pPr>
        <w:spacing w:line="480" w:lineRule="exact"/>
        <w:ind w:firstLineChars="200" w:firstLine="560"/>
        <w:rPr>
          <w:del w:id="220" w:author="微软用户" w:date="2022-05-31T18:29:00Z"/>
          <w:rFonts w:ascii="方正仿宋_GBK" w:eastAsia="方正仿宋_GBK" w:hAnsi="方正仿宋_GBK" w:cs="方正仿宋_GBK"/>
          <w:sz w:val="28"/>
          <w:szCs w:val="28"/>
        </w:rPr>
      </w:pPr>
      <w:del w:id="221" w:author="微软用户" w:date="2022-05-31T18:29:00Z">
        <w:r w:rsidDel="00D952AE">
          <w:rPr>
            <w:rFonts w:ascii="方正仿宋_GBK" w:eastAsia="方正仿宋_GBK" w:hAnsi="方正仿宋_GBK" w:cs="方正仿宋_GBK" w:hint="eastAsia"/>
            <w:sz w:val="28"/>
            <w:szCs w:val="28"/>
          </w:rPr>
          <w:delText>②改建、重建建筑物及其附属设施；</w:delText>
        </w:r>
      </w:del>
    </w:p>
    <w:p w:rsidR="00D06E63" w:rsidDel="00D952AE" w:rsidRDefault="005E0928">
      <w:pPr>
        <w:spacing w:line="480" w:lineRule="exact"/>
        <w:ind w:firstLineChars="200" w:firstLine="560"/>
        <w:rPr>
          <w:del w:id="222" w:author="微软用户" w:date="2022-05-31T18:29:00Z"/>
          <w:rFonts w:ascii="方正仿宋_GBK" w:eastAsia="方正仿宋_GBK" w:hAnsi="方正仿宋_GBK" w:cs="方正仿宋_GBK"/>
          <w:sz w:val="28"/>
          <w:szCs w:val="28"/>
        </w:rPr>
      </w:pPr>
      <w:del w:id="223" w:author="微软用户" w:date="2022-05-31T18:29:00Z">
        <w:r w:rsidDel="00D952AE">
          <w:rPr>
            <w:rFonts w:ascii="方正仿宋_GBK" w:eastAsia="方正仿宋_GBK" w:hAnsi="方正仿宋_GBK" w:cs="方正仿宋_GBK" w:hint="eastAsia"/>
            <w:sz w:val="28"/>
            <w:szCs w:val="28"/>
          </w:rPr>
          <w:delText>③改变共有部分的用途或者利用共有部分从事经营活动。</w:delText>
        </w:r>
      </w:del>
    </w:p>
    <w:p w:rsidR="00D06E63" w:rsidDel="00D952AE" w:rsidRDefault="005E0928">
      <w:pPr>
        <w:spacing w:line="480" w:lineRule="exact"/>
        <w:ind w:firstLineChars="200" w:firstLine="560"/>
        <w:rPr>
          <w:del w:id="224" w:author="微软用户" w:date="2022-05-31T18:29:00Z"/>
          <w:rFonts w:ascii="方正仿宋_GBK" w:eastAsia="方正仿宋_GBK" w:hAnsi="方正仿宋_GBK" w:cs="方正仿宋_GBK"/>
          <w:sz w:val="28"/>
          <w:szCs w:val="28"/>
        </w:rPr>
      </w:pPr>
      <w:del w:id="225" w:author="微软用户" w:date="2022-05-31T18:29:00Z">
        <w:r w:rsidDel="00D952AE">
          <w:rPr>
            <w:rFonts w:ascii="方正仿宋_GBK" w:eastAsia="方正仿宋_GBK" w:hAnsi="方正仿宋_GBK" w:cs="方正仿宋_GBK" w:hint="eastAsia"/>
            <w:sz w:val="28"/>
            <w:szCs w:val="28"/>
          </w:rPr>
          <w:delText>2.决定下列事项，应当经参与表决专有部分面积过半数的业主且参与表决人数过半数的业主同意。</w:delText>
        </w:r>
      </w:del>
    </w:p>
    <w:p w:rsidR="00D06E63" w:rsidDel="00D952AE" w:rsidRDefault="005E0928">
      <w:pPr>
        <w:spacing w:line="480" w:lineRule="exact"/>
        <w:ind w:firstLineChars="200" w:firstLine="560"/>
        <w:rPr>
          <w:del w:id="226" w:author="微软用户" w:date="2022-05-31T18:29:00Z"/>
          <w:rFonts w:ascii="方正仿宋_GBK" w:eastAsia="方正仿宋_GBK" w:hAnsi="方正仿宋_GBK" w:cs="方正仿宋_GBK"/>
          <w:sz w:val="28"/>
          <w:szCs w:val="28"/>
        </w:rPr>
      </w:pPr>
      <w:del w:id="227" w:author="微软用户" w:date="2022-05-31T18:29:00Z">
        <w:r w:rsidDel="00D952AE">
          <w:rPr>
            <w:rFonts w:ascii="方正仿宋_GBK" w:eastAsia="方正仿宋_GBK" w:hAnsi="方正仿宋_GBK" w:cs="方正仿宋_GBK" w:hint="eastAsia"/>
            <w:sz w:val="28"/>
            <w:szCs w:val="28"/>
          </w:rPr>
          <w:delText>①制定和修改业主大会议事规则；</w:delText>
        </w:r>
      </w:del>
    </w:p>
    <w:p w:rsidR="00D06E63" w:rsidDel="00D952AE" w:rsidRDefault="005E0928">
      <w:pPr>
        <w:spacing w:line="480" w:lineRule="exact"/>
        <w:ind w:firstLineChars="200" w:firstLine="560"/>
        <w:rPr>
          <w:del w:id="228" w:author="微软用户" w:date="2022-05-31T18:29:00Z"/>
          <w:rFonts w:ascii="方正仿宋_GBK" w:eastAsia="方正仿宋_GBK" w:hAnsi="方正仿宋_GBK" w:cs="方正仿宋_GBK"/>
          <w:sz w:val="28"/>
          <w:szCs w:val="28"/>
        </w:rPr>
      </w:pPr>
      <w:del w:id="229" w:author="微软用户" w:date="2022-05-31T18:29:00Z">
        <w:r w:rsidDel="00D952AE">
          <w:rPr>
            <w:rFonts w:ascii="方正仿宋_GBK" w:eastAsia="方正仿宋_GBK" w:hAnsi="方正仿宋_GBK" w:cs="方正仿宋_GBK" w:hint="eastAsia"/>
            <w:sz w:val="28"/>
            <w:szCs w:val="28"/>
          </w:rPr>
          <w:delText>②制定和修改管理规约；</w:delText>
        </w:r>
      </w:del>
    </w:p>
    <w:p w:rsidR="00D06E63" w:rsidDel="00D952AE" w:rsidRDefault="005E0928">
      <w:pPr>
        <w:spacing w:line="480" w:lineRule="exact"/>
        <w:ind w:firstLineChars="200" w:firstLine="560"/>
        <w:rPr>
          <w:del w:id="230" w:author="微软用户" w:date="2022-05-31T18:29:00Z"/>
          <w:rFonts w:ascii="方正仿宋_GBK" w:eastAsia="方正仿宋_GBK" w:hAnsi="方正仿宋_GBK" w:cs="方正仿宋_GBK"/>
          <w:sz w:val="28"/>
          <w:szCs w:val="28"/>
        </w:rPr>
      </w:pPr>
      <w:del w:id="231" w:author="微软用户" w:date="2022-05-31T18:29:00Z">
        <w:r w:rsidDel="00D952AE">
          <w:rPr>
            <w:rFonts w:ascii="方正仿宋_GBK" w:eastAsia="方正仿宋_GBK" w:hAnsi="方正仿宋_GBK" w:cs="方正仿宋_GBK" w:hint="eastAsia"/>
            <w:sz w:val="28"/>
            <w:szCs w:val="28"/>
          </w:rPr>
          <w:delText>③选举业主委员会或者更换业主委员会成员；</w:delText>
        </w:r>
      </w:del>
    </w:p>
    <w:p w:rsidR="00D06E63" w:rsidDel="00D952AE" w:rsidRDefault="005E0928">
      <w:pPr>
        <w:spacing w:line="480" w:lineRule="exact"/>
        <w:ind w:firstLineChars="200" w:firstLine="560"/>
        <w:rPr>
          <w:del w:id="232" w:author="微软用户" w:date="2022-05-31T18:29:00Z"/>
          <w:rFonts w:ascii="方正仿宋_GBK" w:eastAsia="方正仿宋_GBK" w:hAnsi="方正仿宋_GBK" w:cs="方正仿宋_GBK"/>
          <w:sz w:val="28"/>
          <w:szCs w:val="28"/>
        </w:rPr>
      </w:pPr>
      <w:del w:id="233" w:author="微软用户" w:date="2022-05-31T18:29:00Z">
        <w:r w:rsidDel="00D952AE">
          <w:rPr>
            <w:rFonts w:ascii="方正仿宋_GBK" w:eastAsia="方正仿宋_GBK" w:hAnsi="方正仿宋_GBK" w:cs="方正仿宋_GBK" w:hint="eastAsia"/>
            <w:sz w:val="28"/>
            <w:szCs w:val="28"/>
          </w:rPr>
          <w:delText>④选聘和解聘物业服务企业或者其他管理人；</w:delText>
        </w:r>
      </w:del>
    </w:p>
    <w:p w:rsidR="00D06E63" w:rsidDel="00D952AE" w:rsidRDefault="005E0928">
      <w:pPr>
        <w:spacing w:line="480" w:lineRule="exact"/>
        <w:ind w:firstLineChars="200" w:firstLine="560"/>
        <w:rPr>
          <w:del w:id="234" w:author="微软用户" w:date="2022-05-31T18:29:00Z"/>
          <w:rFonts w:ascii="方正仿宋_GBK" w:eastAsia="方正仿宋_GBK" w:hAnsi="方正仿宋_GBK" w:cs="方正仿宋_GBK"/>
          <w:sz w:val="28"/>
          <w:szCs w:val="28"/>
        </w:rPr>
      </w:pPr>
      <w:del w:id="235" w:author="微软用户" w:date="2022-05-31T18:29:00Z">
        <w:r w:rsidDel="00D952AE">
          <w:rPr>
            <w:rFonts w:ascii="方正仿宋_GBK" w:eastAsia="方正仿宋_GBK" w:hAnsi="方正仿宋_GBK" w:cs="方正仿宋_GBK" w:hint="eastAsia"/>
            <w:sz w:val="28"/>
            <w:szCs w:val="28"/>
          </w:rPr>
          <w:delText>⑤使用建筑物及其附属设施的维修资金；</w:delText>
        </w:r>
      </w:del>
    </w:p>
    <w:p w:rsidR="00D06E63" w:rsidDel="00D952AE" w:rsidRDefault="005E0928">
      <w:pPr>
        <w:spacing w:line="480" w:lineRule="exact"/>
        <w:ind w:firstLineChars="200" w:firstLine="560"/>
        <w:rPr>
          <w:del w:id="236" w:author="微软用户" w:date="2022-05-31T18:29:00Z"/>
          <w:rFonts w:ascii="方正仿宋_GBK" w:eastAsia="方正仿宋_GBK" w:hAnsi="方正仿宋_GBK" w:cs="方正仿宋_GBK"/>
          <w:sz w:val="28"/>
          <w:szCs w:val="28"/>
        </w:rPr>
      </w:pPr>
      <w:del w:id="237" w:author="微软用户" w:date="2022-05-31T18:29:00Z">
        <w:r w:rsidDel="00D952AE">
          <w:rPr>
            <w:rFonts w:ascii="方正仿宋_GBK" w:eastAsia="方正仿宋_GBK" w:hAnsi="方正仿宋_GBK" w:cs="方正仿宋_GBK" w:hint="eastAsia"/>
            <w:sz w:val="28"/>
            <w:szCs w:val="28"/>
          </w:rPr>
          <w:delText>⑥有关共有和共同管理权利的其他重大事项。</w:delText>
        </w:r>
      </w:del>
    </w:p>
    <w:p w:rsidR="00D06E63" w:rsidDel="00D952AE" w:rsidRDefault="005E0928">
      <w:pPr>
        <w:spacing w:line="480" w:lineRule="exact"/>
        <w:ind w:firstLineChars="200" w:firstLine="562"/>
        <w:rPr>
          <w:del w:id="238" w:author="微软用户" w:date="2022-05-31T18:29:00Z"/>
          <w:rFonts w:ascii="方正楷体_GBK" w:eastAsia="方正楷体_GBK" w:hAnsi="方正楷体_GBK" w:cs="方正楷体_GBK"/>
          <w:b/>
          <w:bCs/>
          <w:sz w:val="28"/>
          <w:szCs w:val="28"/>
        </w:rPr>
      </w:pPr>
      <w:del w:id="239" w:author="微软用户" w:date="2022-05-31T18:29:00Z">
        <w:r w:rsidDel="00D952AE">
          <w:rPr>
            <w:rFonts w:ascii="方正楷体_GBK" w:eastAsia="方正楷体_GBK" w:hAnsi="方正楷体_GBK" w:cs="方正楷体_GBK" w:hint="eastAsia"/>
            <w:b/>
            <w:bCs/>
            <w:sz w:val="28"/>
            <w:szCs w:val="28"/>
          </w:rPr>
          <w:delText>五、首次业主大会会议的时间和形式如何确定？</w:delText>
        </w:r>
      </w:del>
    </w:p>
    <w:p w:rsidR="00D06E63" w:rsidDel="00D952AE" w:rsidRDefault="005E0928">
      <w:pPr>
        <w:spacing w:line="480" w:lineRule="exact"/>
        <w:ind w:firstLineChars="200" w:firstLine="560"/>
        <w:contextualSpacing/>
        <w:rPr>
          <w:del w:id="240" w:author="微软用户" w:date="2022-05-31T18:29:00Z"/>
          <w:rFonts w:ascii="方正仿宋_GBK" w:eastAsia="方正仿宋_GBK" w:hAnsi="方正仿宋_GBK" w:cs="方正仿宋_GBK"/>
          <w:sz w:val="28"/>
          <w:szCs w:val="28"/>
        </w:rPr>
      </w:pPr>
      <w:del w:id="241" w:author="微软用户" w:date="2022-05-31T18:29:00Z">
        <w:r w:rsidDel="00D952AE">
          <w:rPr>
            <w:rFonts w:ascii="方正仿宋_GBK" w:eastAsia="方正仿宋_GBK" w:hAnsi="方正仿宋_GBK" w:cs="方正仿宋_GBK" w:hint="eastAsia"/>
            <w:sz w:val="28"/>
            <w:szCs w:val="28"/>
          </w:rPr>
          <w:delText>答：首次业主大会会议召开时间和会议形式由首次业主大会会议筹备组确定。筹备组确定会议召开时间和形式后，应在首次业主大会召开十五日前以书面的形式在物业区域内显著位置公告。</w:delText>
        </w:r>
      </w:del>
    </w:p>
    <w:p w:rsidR="00D06E63" w:rsidDel="00D952AE" w:rsidRDefault="005E0928">
      <w:pPr>
        <w:spacing w:line="480" w:lineRule="exact"/>
        <w:ind w:firstLineChars="200" w:firstLine="562"/>
        <w:contextualSpacing/>
        <w:rPr>
          <w:del w:id="242" w:author="微软用户" w:date="2022-05-31T18:29:00Z"/>
          <w:rFonts w:ascii="方正仿宋_GBK" w:eastAsia="方正仿宋_GBK" w:hAnsi="方正仿宋_GBK" w:cs="方正仿宋_GBK"/>
          <w:sz w:val="28"/>
          <w:szCs w:val="28"/>
        </w:rPr>
      </w:pPr>
      <w:del w:id="243" w:author="微软用户" w:date="2022-05-31T18:29:00Z">
        <w:r w:rsidDel="00D952AE">
          <w:rPr>
            <w:rFonts w:ascii="方正楷体_GBK" w:eastAsia="方正楷体_GBK" w:hAnsi="方正楷体_GBK" w:cs="方正楷体_GBK" w:hint="eastAsia"/>
            <w:b/>
            <w:bCs/>
            <w:sz w:val="28"/>
            <w:szCs w:val="28"/>
          </w:rPr>
          <w:delText>六、如何认定业主？</w:delText>
        </w:r>
      </w:del>
    </w:p>
    <w:p w:rsidR="00D06E63" w:rsidDel="00D952AE" w:rsidRDefault="005E0928">
      <w:pPr>
        <w:spacing w:line="480" w:lineRule="exact"/>
        <w:ind w:firstLineChars="200" w:firstLine="560"/>
        <w:rPr>
          <w:del w:id="244" w:author="微软用户" w:date="2022-05-31T18:29:00Z"/>
          <w:rFonts w:ascii="方正仿宋_GBK" w:eastAsia="方正仿宋_GBK" w:hAnsi="方正仿宋_GBK" w:cs="方正仿宋_GBK"/>
          <w:sz w:val="28"/>
          <w:szCs w:val="28"/>
        </w:rPr>
      </w:pPr>
      <w:del w:id="245" w:author="微软用户" w:date="2022-05-31T18:29:00Z">
        <w:r w:rsidDel="00D952AE">
          <w:rPr>
            <w:rFonts w:ascii="方正仿宋_GBK" w:eastAsia="方正仿宋_GBK" w:hAnsi="方正仿宋_GBK" w:cs="方正仿宋_GBK" w:hint="eastAsia"/>
            <w:sz w:val="28"/>
            <w:szCs w:val="28"/>
          </w:rPr>
          <w:delText>答：房屋所有权人为业主。</w:delText>
        </w:r>
      </w:del>
    </w:p>
    <w:p w:rsidR="00D06E63" w:rsidDel="00D952AE" w:rsidRDefault="005E0928">
      <w:pPr>
        <w:spacing w:line="480" w:lineRule="exact"/>
        <w:ind w:firstLineChars="200" w:firstLine="560"/>
        <w:rPr>
          <w:del w:id="246" w:author="微软用户" w:date="2022-05-31T18:29:00Z"/>
          <w:rFonts w:ascii="方正仿宋_GBK" w:eastAsia="方正仿宋_GBK" w:hAnsi="方正仿宋_GBK" w:cs="方正仿宋_GBK"/>
          <w:sz w:val="28"/>
          <w:szCs w:val="28"/>
        </w:rPr>
      </w:pPr>
      <w:del w:id="247" w:author="微软用户" w:date="2022-05-31T18:29:00Z">
        <w:r w:rsidDel="00D952AE">
          <w:rPr>
            <w:rFonts w:ascii="方正仿宋_GBK" w:eastAsia="方正仿宋_GBK" w:hAnsi="方正仿宋_GBK" w:cs="方正仿宋_GBK" w:hint="eastAsia"/>
            <w:sz w:val="28"/>
            <w:szCs w:val="28"/>
          </w:rPr>
          <w:delText>根据相关法律法规规定，以下认定为业主:</w:delText>
        </w:r>
      </w:del>
    </w:p>
    <w:p w:rsidR="00D06E63" w:rsidDel="00D952AE" w:rsidRDefault="005E0928">
      <w:pPr>
        <w:spacing w:line="480" w:lineRule="exact"/>
        <w:ind w:firstLineChars="200" w:firstLine="560"/>
        <w:rPr>
          <w:del w:id="248" w:author="微软用户" w:date="2022-05-31T18:29:00Z"/>
          <w:rFonts w:ascii="方正仿宋_GBK" w:eastAsia="方正仿宋_GBK" w:hAnsi="方正仿宋_GBK" w:cs="方正仿宋_GBK"/>
          <w:sz w:val="28"/>
          <w:szCs w:val="28"/>
        </w:rPr>
      </w:pPr>
      <w:del w:id="249" w:author="微软用户" w:date="2022-05-31T18:29:00Z">
        <w:r w:rsidDel="00D952AE">
          <w:rPr>
            <w:rFonts w:ascii="方正仿宋_GBK" w:eastAsia="方正仿宋_GBK" w:hAnsi="方正仿宋_GBK" w:cs="方正仿宋_GBK" w:hint="eastAsia"/>
            <w:sz w:val="28"/>
            <w:szCs w:val="28"/>
          </w:rPr>
          <w:delText>1.尚未登记取得所有权，但基于买卖、赠与、拆迁或者征收补偿等法律行为已经合法占有该房屋的人，认定为物业管理关系中的业主；（特别提示：买卖、赠与行为中需要注意把握“旨在转移所有权”）</w:delText>
        </w:r>
      </w:del>
    </w:p>
    <w:p w:rsidR="00D06E63" w:rsidDel="00D952AE" w:rsidRDefault="005E0928">
      <w:pPr>
        <w:spacing w:line="480" w:lineRule="exact"/>
        <w:ind w:firstLineChars="200" w:firstLine="560"/>
        <w:rPr>
          <w:del w:id="250" w:author="微软用户" w:date="2022-05-31T18:29:00Z"/>
          <w:rFonts w:ascii="方正仿宋_GBK" w:eastAsia="方正仿宋_GBK" w:hAnsi="方正仿宋_GBK" w:cs="方正仿宋_GBK"/>
          <w:sz w:val="28"/>
          <w:szCs w:val="28"/>
        </w:rPr>
      </w:pPr>
      <w:del w:id="251" w:author="微软用户" w:date="2022-05-31T18:29:00Z">
        <w:r w:rsidDel="00D952AE">
          <w:rPr>
            <w:rFonts w:ascii="方正仿宋_GBK" w:eastAsia="方正仿宋_GBK" w:hAnsi="方正仿宋_GBK" w:cs="方正仿宋_GBK" w:hint="eastAsia"/>
            <w:sz w:val="28"/>
            <w:szCs w:val="28"/>
          </w:rPr>
          <w:delText>2.因人民法院、仲裁机构的生效法律文书取得物权的人；</w:delText>
        </w:r>
      </w:del>
    </w:p>
    <w:p w:rsidR="00D06E63" w:rsidDel="00D952AE" w:rsidRDefault="005E0928">
      <w:pPr>
        <w:spacing w:line="480" w:lineRule="exact"/>
        <w:ind w:firstLineChars="200" w:firstLine="560"/>
        <w:rPr>
          <w:del w:id="252" w:author="微软用户" w:date="2022-05-31T18:29:00Z"/>
          <w:rFonts w:ascii="方正仿宋_GBK" w:eastAsia="方正仿宋_GBK" w:hAnsi="方正仿宋_GBK" w:cs="方正仿宋_GBK"/>
          <w:sz w:val="28"/>
          <w:szCs w:val="28"/>
        </w:rPr>
      </w:pPr>
      <w:del w:id="253" w:author="微软用户" w:date="2022-05-31T18:29:00Z">
        <w:r w:rsidDel="00D952AE">
          <w:rPr>
            <w:rFonts w:ascii="方正仿宋_GBK" w:eastAsia="方正仿宋_GBK" w:hAnsi="方正仿宋_GBK" w:cs="方正仿宋_GBK" w:hint="eastAsia"/>
            <w:sz w:val="28"/>
            <w:szCs w:val="28"/>
          </w:rPr>
          <w:delText>3.因继承发生效力取得物权的人；</w:delText>
        </w:r>
      </w:del>
    </w:p>
    <w:p w:rsidR="00D06E63" w:rsidDel="00D952AE" w:rsidRDefault="005E0928">
      <w:pPr>
        <w:spacing w:line="480" w:lineRule="exact"/>
        <w:ind w:firstLineChars="200" w:firstLine="560"/>
        <w:rPr>
          <w:del w:id="254" w:author="微软用户" w:date="2022-05-31T18:29:00Z"/>
          <w:rFonts w:ascii="方正仿宋_GBK" w:eastAsia="方正仿宋_GBK" w:hAnsi="方正仿宋_GBK" w:cs="方正仿宋_GBK"/>
          <w:sz w:val="28"/>
          <w:szCs w:val="28"/>
        </w:rPr>
      </w:pPr>
      <w:del w:id="255" w:author="微软用户" w:date="2022-05-31T18:29:00Z">
        <w:r w:rsidDel="00D952AE">
          <w:rPr>
            <w:rFonts w:ascii="方正仿宋_GBK" w:eastAsia="方正仿宋_GBK" w:hAnsi="方正仿宋_GBK" w:cs="方正仿宋_GBK" w:hint="eastAsia"/>
            <w:sz w:val="28"/>
            <w:szCs w:val="28"/>
          </w:rPr>
          <w:delText>4.因合法建造取得物权的人。</w:delText>
        </w:r>
      </w:del>
    </w:p>
    <w:p w:rsidR="00D06E63" w:rsidDel="00D952AE" w:rsidRDefault="005E0928">
      <w:pPr>
        <w:spacing w:line="480" w:lineRule="exact"/>
        <w:ind w:firstLineChars="200" w:firstLine="562"/>
        <w:contextualSpacing/>
        <w:rPr>
          <w:del w:id="256" w:author="微软用户" w:date="2022-05-31T18:29:00Z"/>
          <w:rFonts w:ascii="方正楷体_GBK" w:eastAsia="方正楷体_GBK" w:hAnsi="方正楷体_GBK" w:cs="方正楷体_GBK"/>
          <w:b/>
          <w:bCs/>
          <w:sz w:val="28"/>
          <w:szCs w:val="28"/>
        </w:rPr>
      </w:pPr>
      <w:del w:id="257" w:author="微软用户" w:date="2022-05-31T18:29:00Z">
        <w:r w:rsidDel="00D952AE">
          <w:rPr>
            <w:rFonts w:ascii="方正楷体_GBK" w:eastAsia="方正楷体_GBK" w:hAnsi="方正楷体_GBK" w:cs="方正楷体_GBK" w:hint="eastAsia"/>
            <w:b/>
            <w:bCs/>
            <w:sz w:val="28"/>
            <w:szCs w:val="28"/>
          </w:rPr>
          <w:delText>七、业主的投票权数如何确定？</w:delText>
        </w:r>
      </w:del>
    </w:p>
    <w:p w:rsidR="00D06E63" w:rsidDel="00D952AE" w:rsidRDefault="005E0928">
      <w:pPr>
        <w:spacing w:line="480" w:lineRule="exact"/>
        <w:ind w:firstLineChars="200" w:firstLine="560"/>
        <w:contextualSpacing/>
        <w:rPr>
          <w:del w:id="258" w:author="微软用户" w:date="2022-05-31T18:29:00Z"/>
          <w:rFonts w:ascii="方正仿宋_GBK" w:eastAsia="方正仿宋_GBK" w:hAnsi="方正仿宋_GBK" w:cs="方正仿宋_GBK"/>
          <w:sz w:val="28"/>
          <w:szCs w:val="28"/>
        </w:rPr>
      </w:pPr>
      <w:del w:id="259" w:author="微软用户" w:date="2022-05-31T18:29:00Z">
        <w:r w:rsidDel="00D952AE">
          <w:rPr>
            <w:rFonts w:ascii="方正仿宋_GBK" w:eastAsia="方正仿宋_GBK" w:hAnsi="方正仿宋_GBK" w:cs="方正仿宋_GBK" w:hint="eastAsia"/>
            <w:sz w:val="28"/>
            <w:szCs w:val="28"/>
          </w:rPr>
          <w:delText>答：业主的投票权数由专有部分面积和业主人数确定：</w:delText>
        </w:r>
      </w:del>
    </w:p>
    <w:p w:rsidR="00D06E63" w:rsidDel="00D952AE" w:rsidRDefault="005E0928">
      <w:pPr>
        <w:spacing w:line="480" w:lineRule="exact"/>
        <w:ind w:firstLineChars="200" w:firstLine="560"/>
        <w:contextualSpacing/>
        <w:rPr>
          <w:del w:id="260" w:author="微软用户" w:date="2022-05-31T18:29:00Z"/>
          <w:rFonts w:ascii="方正仿宋_GBK" w:eastAsia="方正仿宋_GBK" w:hAnsi="方正仿宋_GBK" w:cs="方正仿宋_GBK"/>
          <w:sz w:val="28"/>
          <w:szCs w:val="28"/>
        </w:rPr>
      </w:pPr>
      <w:del w:id="261" w:author="微软用户" w:date="2022-05-31T18:29:00Z">
        <w:r w:rsidDel="00D952AE">
          <w:rPr>
            <w:rFonts w:ascii="方正仿宋_GBK" w:eastAsia="方正仿宋_GBK" w:hAnsi="方正仿宋_GBK" w:cs="方正仿宋_GBK" w:hint="eastAsia"/>
            <w:sz w:val="28"/>
            <w:szCs w:val="28"/>
          </w:rPr>
          <w:delText>1.建筑物面积数</w:delText>
        </w:r>
      </w:del>
    </w:p>
    <w:p w:rsidR="00D06E63" w:rsidDel="00D952AE" w:rsidRDefault="005E0928">
      <w:pPr>
        <w:spacing w:line="480" w:lineRule="exact"/>
        <w:ind w:firstLineChars="200" w:firstLine="560"/>
        <w:contextualSpacing/>
        <w:rPr>
          <w:del w:id="262" w:author="微软用户" w:date="2022-05-31T18:29:00Z"/>
          <w:rFonts w:ascii="方正仿宋_GBK" w:eastAsia="方正仿宋_GBK" w:hAnsi="方正仿宋_GBK" w:cs="方正仿宋_GBK"/>
          <w:sz w:val="28"/>
          <w:szCs w:val="28"/>
        </w:rPr>
      </w:pPr>
      <w:del w:id="263" w:author="微软用户" w:date="2022-05-31T18:29:00Z">
        <w:r w:rsidDel="00D952AE">
          <w:rPr>
            <w:rFonts w:ascii="方正仿宋_GBK" w:eastAsia="方正仿宋_GBK" w:hAnsi="方正仿宋_GBK" w:cs="方正仿宋_GBK" w:hint="eastAsia"/>
            <w:sz w:val="28"/>
            <w:szCs w:val="28"/>
          </w:rPr>
          <w:delText>（1）专有部分面积</w:delText>
        </w:r>
      </w:del>
    </w:p>
    <w:p w:rsidR="00D06E63" w:rsidDel="00D952AE" w:rsidRDefault="005E0928">
      <w:pPr>
        <w:spacing w:line="480" w:lineRule="exact"/>
        <w:ind w:firstLineChars="200" w:firstLine="560"/>
        <w:contextualSpacing/>
        <w:rPr>
          <w:del w:id="264" w:author="微软用户" w:date="2022-05-31T18:29:00Z"/>
          <w:rFonts w:ascii="方正仿宋_GBK" w:eastAsia="方正仿宋_GBK" w:hAnsi="方正仿宋_GBK" w:cs="方正仿宋_GBK"/>
          <w:sz w:val="28"/>
          <w:szCs w:val="28"/>
        </w:rPr>
      </w:pPr>
      <w:del w:id="265" w:author="微软用户" w:date="2022-05-31T18:29:00Z">
        <w:r w:rsidDel="00D952AE">
          <w:rPr>
            <w:rFonts w:ascii="方正仿宋_GBK" w:eastAsia="方正仿宋_GBK" w:hAnsi="方正仿宋_GBK" w:cs="方正仿宋_GBK" w:hint="eastAsia"/>
            <w:sz w:val="28"/>
            <w:szCs w:val="28"/>
          </w:rPr>
          <w:delText>①专有部分面积按照不动产登记簿记载的面积计算；</w:delText>
        </w:r>
      </w:del>
    </w:p>
    <w:p w:rsidR="00D06E63" w:rsidDel="00D952AE" w:rsidRDefault="005E0928">
      <w:pPr>
        <w:spacing w:line="480" w:lineRule="exact"/>
        <w:ind w:firstLineChars="200" w:firstLine="560"/>
        <w:contextualSpacing/>
        <w:rPr>
          <w:del w:id="266" w:author="微软用户" w:date="2022-05-31T18:29:00Z"/>
          <w:rFonts w:ascii="方正仿宋_GBK" w:eastAsia="方正仿宋_GBK" w:hAnsi="方正仿宋_GBK" w:cs="方正仿宋_GBK"/>
          <w:sz w:val="28"/>
          <w:szCs w:val="28"/>
        </w:rPr>
      </w:pPr>
      <w:del w:id="267" w:author="微软用户" w:date="2022-05-31T18:29:00Z">
        <w:r w:rsidDel="00D952AE">
          <w:rPr>
            <w:rFonts w:ascii="方正仿宋_GBK" w:eastAsia="方正仿宋_GBK" w:hAnsi="方正仿宋_GBK" w:cs="方正仿宋_GBK" w:hint="eastAsia"/>
            <w:sz w:val="28"/>
            <w:szCs w:val="28"/>
          </w:rPr>
          <w:delText>②尚未进行登记的，暂按测绘机构的实测面积计算；</w:delText>
        </w:r>
      </w:del>
    </w:p>
    <w:p w:rsidR="00D06E63" w:rsidDel="00D952AE" w:rsidRDefault="005E0928">
      <w:pPr>
        <w:spacing w:line="480" w:lineRule="exact"/>
        <w:ind w:firstLineChars="200" w:firstLine="560"/>
        <w:contextualSpacing/>
        <w:rPr>
          <w:del w:id="268" w:author="微软用户" w:date="2022-05-31T18:29:00Z"/>
          <w:rFonts w:ascii="方正仿宋_GBK" w:eastAsia="方正仿宋_GBK" w:hAnsi="方正仿宋_GBK" w:cs="方正仿宋_GBK"/>
          <w:sz w:val="28"/>
          <w:szCs w:val="28"/>
        </w:rPr>
      </w:pPr>
      <w:del w:id="269" w:author="微软用户" w:date="2022-05-31T18:29:00Z">
        <w:r w:rsidDel="00D952AE">
          <w:rPr>
            <w:rFonts w:ascii="方正仿宋_GBK" w:eastAsia="方正仿宋_GBK" w:hAnsi="方正仿宋_GBK" w:cs="方正仿宋_GBK" w:hint="eastAsia"/>
            <w:sz w:val="28"/>
            <w:szCs w:val="28"/>
          </w:rPr>
          <w:delText>③尚未进行实测的，暂按房屋买卖合同记载的面积计算；</w:delText>
        </w:r>
      </w:del>
    </w:p>
    <w:p w:rsidR="00D06E63" w:rsidDel="00D952AE" w:rsidRDefault="005E0928">
      <w:pPr>
        <w:spacing w:line="480" w:lineRule="exact"/>
        <w:ind w:firstLineChars="200" w:firstLine="560"/>
        <w:contextualSpacing/>
        <w:rPr>
          <w:del w:id="270" w:author="微软用户" w:date="2022-05-31T18:29:00Z"/>
          <w:rFonts w:ascii="方正仿宋_GBK" w:eastAsia="方正仿宋_GBK" w:hAnsi="方正仿宋_GBK" w:cs="方正仿宋_GBK"/>
          <w:sz w:val="28"/>
          <w:szCs w:val="28"/>
        </w:rPr>
      </w:pPr>
      <w:del w:id="271" w:author="微软用户" w:date="2022-05-31T18:29:00Z">
        <w:r w:rsidDel="00D952AE">
          <w:rPr>
            <w:rFonts w:ascii="方正仿宋_GBK" w:eastAsia="方正仿宋_GBK" w:hAnsi="方正仿宋_GBK" w:cs="方正仿宋_GBK" w:hint="eastAsia"/>
            <w:sz w:val="28"/>
            <w:szCs w:val="28"/>
          </w:rPr>
          <w:delText>（2）建筑物总面积，按照前项的统计总和计算。</w:delText>
        </w:r>
      </w:del>
    </w:p>
    <w:p w:rsidR="00D06E63" w:rsidDel="00D952AE" w:rsidRDefault="005E0928">
      <w:pPr>
        <w:spacing w:line="480" w:lineRule="exact"/>
        <w:ind w:firstLineChars="200" w:firstLine="560"/>
        <w:contextualSpacing/>
        <w:rPr>
          <w:del w:id="272" w:author="微软用户" w:date="2022-05-31T18:29:00Z"/>
          <w:rFonts w:ascii="方正仿宋_GBK" w:eastAsia="方正仿宋_GBK" w:hAnsi="方正仿宋_GBK" w:cs="方正仿宋_GBK"/>
          <w:sz w:val="28"/>
          <w:szCs w:val="28"/>
        </w:rPr>
      </w:pPr>
      <w:del w:id="273" w:author="微软用户" w:date="2022-05-31T18:29:00Z">
        <w:r w:rsidDel="00D952AE">
          <w:rPr>
            <w:rFonts w:ascii="方正仿宋_GBK" w:eastAsia="方正仿宋_GBK" w:hAnsi="方正仿宋_GBK" w:cs="方正仿宋_GBK" w:hint="eastAsia"/>
            <w:sz w:val="28"/>
            <w:szCs w:val="28"/>
          </w:rPr>
          <w:delText>2.业主人数</w:delText>
        </w:r>
      </w:del>
    </w:p>
    <w:p w:rsidR="00D06E63" w:rsidDel="00D952AE" w:rsidRDefault="005E0928">
      <w:pPr>
        <w:spacing w:line="480" w:lineRule="exact"/>
        <w:ind w:firstLineChars="200" w:firstLine="560"/>
        <w:contextualSpacing/>
        <w:rPr>
          <w:del w:id="274" w:author="微软用户" w:date="2022-05-31T18:29:00Z"/>
          <w:rFonts w:ascii="方正仿宋_GBK" w:eastAsia="方正仿宋_GBK" w:hAnsi="方正仿宋_GBK" w:cs="方正仿宋_GBK"/>
          <w:sz w:val="28"/>
          <w:szCs w:val="28"/>
        </w:rPr>
      </w:pPr>
      <w:del w:id="275" w:author="微软用户" w:date="2022-05-31T18:29:00Z">
        <w:r w:rsidDel="00D952AE">
          <w:rPr>
            <w:rFonts w:ascii="方正仿宋_GBK" w:eastAsia="方正仿宋_GBK" w:hAnsi="方正仿宋_GBK" w:cs="方正仿宋_GBK" w:hint="eastAsia"/>
            <w:sz w:val="28"/>
            <w:szCs w:val="28"/>
          </w:rPr>
          <w:delText>（1）业主人数：按照专有部分的数量计算，一个专有部分按一人计算。但建设单位尚未出售和虽已出售但尚未交付的部分，以及同一买受人拥有一个以上专有部分的，按一人计算；</w:delText>
        </w:r>
      </w:del>
    </w:p>
    <w:p w:rsidR="00D06E63" w:rsidDel="00D952AE" w:rsidRDefault="005E0928">
      <w:pPr>
        <w:spacing w:line="480" w:lineRule="exact"/>
        <w:ind w:firstLineChars="200" w:firstLine="560"/>
        <w:contextualSpacing/>
        <w:rPr>
          <w:del w:id="276" w:author="微软用户" w:date="2022-05-31T18:29:00Z"/>
          <w:rFonts w:ascii="方正仿宋_GBK" w:eastAsia="方正仿宋_GBK" w:hAnsi="方正仿宋_GBK" w:cs="方正仿宋_GBK"/>
          <w:sz w:val="28"/>
          <w:szCs w:val="28"/>
        </w:rPr>
      </w:pPr>
      <w:del w:id="277" w:author="微软用户" w:date="2022-05-31T18:29:00Z">
        <w:r w:rsidDel="00D952AE">
          <w:rPr>
            <w:rFonts w:ascii="方正仿宋_GBK" w:eastAsia="方正仿宋_GBK" w:hAnsi="方正仿宋_GBK" w:cs="方正仿宋_GBK" w:hint="eastAsia"/>
            <w:sz w:val="28"/>
            <w:szCs w:val="28"/>
          </w:rPr>
          <w:delText>（2）总人数：按照前项的统计总和计算。</w:delText>
        </w:r>
      </w:del>
    </w:p>
    <w:p w:rsidR="00D06E63" w:rsidDel="00D952AE" w:rsidRDefault="005E0928">
      <w:pPr>
        <w:spacing w:line="480" w:lineRule="exact"/>
        <w:ind w:firstLineChars="200" w:firstLine="562"/>
        <w:outlineLvl w:val="0"/>
        <w:rPr>
          <w:del w:id="278" w:author="微软用户" w:date="2022-05-31T18:29:00Z"/>
          <w:rFonts w:ascii="方正仿宋_GBK" w:eastAsia="方正仿宋_GBK" w:hAnsi="方正仿宋_GBK" w:cs="方正仿宋_GBK"/>
          <w:sz w:val="28"/>
          <w:szCs w:val="28"/>
        </w:rPr>
      </w:pPr>
      <w:bookmarkStart w:id="279" w:name="_Toc9420"/>
      <w:del w:id="280" w:author="微软用户" w:date="2022-05-31T18:29:00Z">
        <w:r w:rsidDel="00D952AE">
          <w:rPr>
            <w:rFonts w:ascii="方正楷体_GBK" w:eastAsia="方正楷体_GBK" w:hAnsi="方正楷体_GBK" w:cs="方正楷体_GBK" w:hint="eastAsia"/>
            <w:b/>
            <w:bCs/>
            <w:sz w:val="28"/>
            <w:szCs w:val="28"/>
          </w:rPr>
          <w:delText>八、业主委员会是什么？</w:delText>
        </w:r>
        <w:bookmarkEnd w:id="279"/>
      </w:del>
    </w:p>
    <w:p w:rsidR="00D06E63" w:rsidDel="00D952AE" w:rsidRDefault="005E0928">
      <w:pPr>
        <w:spacing w:line="480" w:lineRule="exact"/>
        <w:ind w:firstLineChars="200" w:firstLine="560"/>
        <w:contextualSpacing/>
        <w:rPr>
          <w:del w:id="281" w:author="微软用户" w:date="2022-05-31T18:29:00Z"/>
          <w:rFonts w:ascii="方正仿宋_GBK" w:eastAsia="方正仿宋_GBK" w:hAnsi="方正仿宋_GBK" w:cs="方正仿宋_GBK"/>
          <w:sz w:val="28"/>
          <w:szCs w:val="28"/>
        </w:rPr>
      </w:pPr>
      <w:del w:id="282" w:author="微软用户" w:date="2022-05-31T18:29:00Z">
        <w:r w:rsidDel="00D952AE">
          <w:rPr>
            <w:rFonts w:ascii="方正仿宋_GBK" w:eastAsia="方正仿宋_GBK" w:hAnsi="方正仿宋_GBK" w:cs="方正仿宋_GBK" w:hint="eastAsia"/>
            <w:sz w:val="28"/>
            <w:szCs w:val="28"/>
          </w:rPr>
          <w:delText>答：业主委员会由业主大会选举产生，依法履行法律、法规规定的职责和业主大会赋予的职责，为业主大会的执行机构，具体执行业主大会决定和交办的物业管理事务，并接受业主大会的监督。</w:delText>
        </w:r>
      </w:del>
    </w:p>
    <w:p w:rsidR="00D06E63" w:rsidDel="00D952AE" w:rsidRDefault="005E0928">
      <w:pPr>
        <w:spacing w:line="480" w:lineRule="exact"/>
        <w:ind w:firstLineChars="200" w:firstLine="562"/>
        <w:rPr>
          <w:del w:id="283" w:author="微软用户" w:date="2022-05-31T18:29:00Z"/>
          <w:rFonts w:ascii="方正仿宋_GBK" w:eastAsia="方正仿宋_GBK" w:hAnsi="方正仿宋_GBK" w:cs="方正仿宋_GBK"/>
          <w:sz w:val="28"/>
          <w:szCs w:val="28"/>
        </w:rPr>
      </w:pPr>
      <w:del w:id="284" w:author="微软用户" w:date="2022-05-31T18:29:00Z">
        <w:r w:rsidDel="00D952AE">
          <w:rPr>
            <w:rFonts w:ascii="方正楷体_GBK" w:eastAsia="方正楷体_GBK" w:hAnsi="方正楷体_GBK" w:cs="方正楷体_GBK" w:hint="eastAsia"/>
            <w:b/>
            <w:bCs/>
            <w:sz w:val="28"/>
            <w:szCs w:val="28"/>
          </w:rPr>
          <w:delText>九、业主委员会职责是什么？</w:delText>
        </w:r>
      </w:del>
    </w:p>
    <w:p w:rsidR="00D06E63" w:rsidDel="00D952AE" w:rsidRDefault="005E0928">
      <w:pPr>
        <w:spacing w:line="480" w:lineRule="exact"/>
        <w:ind w:firstLineChars="200" w:firstLine="560"/>
        <w:rPr>
          <w:del w:id="285" w:author="微软用户" w:date="2022-05-31T18:29:00Z"/>
          <w:rFonts w:ascii="方正仿宋_GBK" w:eastAsia="方正仿宋_GBK" w:hAnsi="方正仿宋_GBK" w:cs="方正仿宋_GBK"/>
          <w:sz w:val="28"/>
          <w:szCs w:val="28"/>
        </w:rPr>
      </w:pPr>
      <w:del w:id="286" w:author="微软用户" w:date="2022-05-31T18:29:00Z">
        <w:r w:rsidDel="00D952AE">
          <w:rPr>
            <w:rFonts w:ascii="方正仿宋_GBK" w:eastAsia="方正仿宋_GBK" w:hAnsi="方正仿宋_GBK" w:cs="方正仿宋_GBK" w:hint="eastAsia"/>
            <w:sz w:val="28"/>
            <w:szCs w:val="28"/>
          </w:rPr>
          <w:delText>答：1.执行业主大会的决定和决议；</w:delText>
        </w:r>
      </w:del>
    </w:p>
    <w:p w:rsidR="00D06E63" w:rsidDel="00D952AE" w:rsidRDefault="005E0928">
      <w:pPr>
        <w:spacing w:line="480" w:lineRule="exact"/>
        <w:ind w:firstLineChars="200" w:firstLine="560"/>
        <w:rPr>
          <w:del w:id="287" w:author="微软用户" w:date="2022-05-31T18:29:00Z"/>
          <w:rFonts w:ascii="方正仿宋_GBK" w:eastAsia="方正仿宋_GBK" w:hAnsi="方正仿宋_GBK" w:cs="方正仿宋_GBK"/>
          <w:sz w:val="28"/>
          <w:szCs w:val="28"/>
        </w:rPr>
      </w:pPr>
      <w:del w:id="288" w:author="微软用户" w:date="2022-05-31T18:29:00Z">
        <w:r w:rsidDel="00D952AE">
          <w:rPr>
            <w:rFonts w:ascii="方正仿宋_GBK" w:eastAsia="方正仿宋_GBK" w:hAnsi="方正仿宋_GBK" w:cs="方正仿宋_GBK" w:hint="eastAsia"/>
            <w:sz w:val="28"/>
            <w:szCs w:val="28"/>
          </w:rPr>
          <w:delText>2.召集业主大会会议，定期向业主大会报告工作，并在物业区域内显著位置公布书面报告，接受业主询问；</w:delText>
        </w:r>
      </w:del>
    </w:p>
    <w:p w:rsidR="00D06E63" w:rsidDel="00D952AE" w:rsidRDefault="005E0928">
      <w:pPr>
        <w:spacing w:line="480" w:lineRule="exact"/>
        <w:ind w:firstLineChars="200" w:firstLine="560"/>
        <w:rPr>
          <w:del w:id="289" w:author="微软用户" w:date="2022-05-31T18:29:00Z"/>
          <w:rFonts w:ascii="方正仿宋_GBK" w:eastAsia="方正仿宋_GBK" w:hAnsi="方正仿宋_GBK" w:cs="方正仿宋_GBK"/>
          <w:sz w:val="28"/>
          <w:szCs w:val="28"/>
        </w:rPr>
      </w:pPr>
      <w:del w:id="290" w:author="微软用户" w:date="2022-05-31T18:29:00Z">
        <w:r w:rsidDel="00D952AE">
          <w:rPr>
            <w:rFonts w:ascii="方正仿宋_GBK" w:eastAsia="方正仿宋_GBK" w:hAnsi="方正仿宋_GBK" w:cs="方正仿宋_GBK" w:hint="eastAsia"/>
            <w:sz w:val="28"/>
            <w:szCs w:val="28"/>
          </w:rPr>
          <w:delText>3.根据业主大会决定，代表业主与业主大会选聘或者续聘的物业服务人签订物业服务合同；</w:delText>
        </w:r>
      </w:del>
    </w:p>
    <w:p w:rsidR="00D06E63" w:rsidDel="00D952AE" w:rsidRDefault="005E0928">
      <w:pPr>
        <w:spacing w:line="480" w:lineRule="exact"/>
        <w:ind w:firstLineChars="200" w:firstLine="560"/>
        <w:rPr>
          <w:del w:id="291" w:author="微软用户" w:date="2022-05-31T18:29:00Z"/>
          <w:rFonts w:ascii="方正仿宋_GBK" w:eastAsia="方正仿宋_GBK" w:hAnsi="方正仿宋_GBK" w:cs="方正仿宋_GBK"/>
          <w:sz w:val="28"/>
          <w:szCs w:val="28"/>
        </w:rPr>
      </w:pPr>
      <w:del w:id="292" w:author="微软用户" w:date="2022-05-31T18:29:00Z">
        <w:r w:rsidDel="00D952AE">
          <w:rPr>
            <w:rFonts w:ascii="方正仿宋_GBK" w:eastAsia="方正仿宋_GBK" w:hAnsi="方正仿宋_GBK" w:cs="方正仿宋_GBK" w:hint="eastAsia"/>
            <w:sz w:val="28"/>
            <w:szCs w:val="28"/>
          </w:rPr>
          <w:delText>4.及时了解业主、物业使用人的意见和建议，监督物业服务人履行物业服务合同，协调处理物业服务活动中的相关问题，维护业主合法权益；</w:delText>
        </w:r>
      </w:del>
    </w:p>
    <w:p w:rsidR="00D06E63" w:rsidDel="00D952AE" w:rsidRDefault="005E0928">
      <w:pPr>
        <w:spacing w:line="480" w:lineRule="exact"/>
        <w:ind w:firstLineChars="200" w:firstLine="560"/>
        <w:rPr>
          <w:del w:id="293" w:author="微软用户" w:date="2022-05-31T18:29:00Z"/>
          <w:rFonts w:ascii="方正仿宋_GBK" w:eastAsia="方正仿宋_GBK" w:hAnsi="方正仿宋_GBK" w:cs="方正仿宋_GBK"/>
          <w:sz w:val="28"/>
          <w:szCs w:val="28"/>
        </w:rPr>
      </w:pPr>
      <w:del w:id="294" w:author="微软用户" w:date="2022-05-31T18:29:00Z">
        <w:r w:rsidDel="00D952AE">
          <w:rPr>
            <w:rFonts w:ascii="方正仿宋_GBK" w:eastAsia="方正仿宋_GBK" w:hAnsi="方正仿宋_GBK" w:cs="方正仿宋_GBK" w:hint="eastAsia"/>
            <w:sz w:val="28"/>
            <w:szCs w:val="28"/>
          </w:rPr>
          <w:delText>5.督促业主、物业使用人遵守管理规约，调解因物业使用、维护和管理产生的纠纷；</w:delText>
        </w:r>
      </w:del>
    </w:p>
    <w:p w:rsidR="00D06E63" w:rsidDel="00D952AE" w:rsidRDefault="005E0928">
      <w:pPr>
        <w:spacing w:line="480" w:lineRule="exact"/>
        <w:ind w:firstLineChars="200" w:firstLine="560"/>
        <w:rPr>
          <w:del w:id="295" w:author="微软用户" w:date="2022-05-31T18:29:00Z"/>
          <w:rFonts w:ascii="方正仿宋_GBK" w:eastAsia="方正仿宋_GBK" w:hAnsi="方正仿宋_GBK" w:cs="方正仿宋_GBK"/>
          <w:sz w:val="28"/>
          <w:szCs w:val="28"/>
        </w:rPr>
      </w:pPr>
      <w:del w:id="296" w:author="微软用户" w:date="2022-05-31T18:29:00Z">
        <w:r w:rsidDel="00D952AE">
          <w:rPr>
            <w:rFonts w:ascii="方正仿宋_GBK" w:eastAsia="方正仿宋_GBK" w:hAnsi="方正仿宋_GBK" w:cs="方正仿宋_GBK" w:hint="eastAsia"/>
            <w:sz w:val="28"/>
            <w:szCs w:val="28"/>
          </w:rPr>
          <w:delText>6.组织、监督住宅专项维修资金的筹集、使用；</w:delText>
        </w:r>
      </w:del>
    </w:p>
    <w:p w:rsidR="00D06E63" w:rsidDel="00D952AE" w:rsidRDefault="005E0928">
      <w:pPr>
        <w:spacing w:line="480" w:lineRule="exact"/>
        <w:ind w:firstLineChars="200" w:firstLine="560"/>
        <w:rPr>
          <w:del w:id="297" w:author="微软用户" w:date="2022-05-31T18:29:00Z"/>
          <w:rFonts w:ascii="方正仿宋_GBK" w:eastAsia="方正仿宋_GBK" w:hAnsi="方正仿宋_GBK" w:cs="方正仿宋_GBK"/>
          <w:sz w:val="28"/>
          <w:szCs w:val="28"/>
        </w:rPr>
      </w:pPr>
      <w:del w:id="298" w:author="微软用户" w:date="2022-05-31T18:29:00Z">
        <w:r w:rsidDel="00D952AE">
          <w:rPr>
            <w:rFonts w:ascii="方正仿宋_GBK" w:eastAsia="方正仿宋_GBK" w:hAnsi="方正仿宋_GBK" w:cs="方正仿宋_GBK" w:hint="eastAsia"/>
            <w:sz w:val="28"/>
            <w:szCs w:val="28"/>
          </w:rPr>
          <w:delText>7.根据业主大会决定或者授权，决定共用部位、共用设施设备的经营方式和所得收益的管理、分配、使用，并公布经营所得收益和支出情况；</w:delText>
        </w:r>
      </w:del>
    </w:p>
    <w:p w:rsidR="00D06E63" w:rsidDel="00D952AE" w:rsidRDefault="005E0928">
      <w:pPr>
        <w:spacing w:line="480" w:lineRule="exact"/>
        <w:ind w:firstLineChars="200" w:firstLine="560"/>
        <w:rPr>
          <w:del w:id="299" w:author="微软用户" w:date="2022-05-31T18:29:00Z"/>
          <w:rFonts w:ascii="方正仿宋_GBK" w:eastAsia="方正仿宋_GBK" w:hAnsi="方正仿宋_GBK" w:cs="方正仿宋_GBK"/>
          <w:sz w:val="28"/>
          <w:szCs w:val="28"/>
        </w:rPr>
      </w:pPr>
      <w:del w:id="300" w:author="微软用户" w:date="2022-05-31T18:29:00Z">
        <w:r w:rsidDel="00D952AE">
          <w:rPr>
            <w:rFonts w:ascii="方正仿宋_GBK" w:eastAsia="方正仿宋_GBK" w:hAnsi="方正仿宋_GBK" w:cs="方正仿宋_GBK" w:hint="eastAsia"/>
            <w:sz w:val="28"/>
            <w:szCs w:val="28"/>
          </w:rPr>
          <w:delText>8.配合街道办事处、乡镇人民政府、居（村）民委员会、公安机关等做好物业区域内的社会治安、社区建设和公益宣传等工作；</w:delText>
        </w:r>
      </w:del>
    </w:p>
    <w:p w:rsidR="00D06E63" w:rsidDel="00D952AE" w:rsidRDefault="005E0928">
      <w:pPr>
        <w:spacing w:line="480" w:lineRule="exact"/>
        <w:ind w:firstLineChars="200" w:firstLine="560"/>
        <w:rPr>
          <w:del w:id="301" w:author="微软用户" w:date="2022-05-31T18:29:00Z"/>
          <w:rFonts w:ascii="方正仿宋_GBK" w:eastAsia="方正仿宋_GBK" w:hAnsi="方正仿宋_GBK" w:cs="方正仿宋_GBK"/>
          <w:sz w:val="28"/>
          <w:szCs w:val="28"/>
        </w:rPr>
      </w:pPr>
      <w:del w:id="302" w:author="微软用户" w:date="2022-05-31T18:29:00Z">
        <w:r w:rsidDel="00D952AE">
          <w:rPr>
            <w:rFonts w:ascii="方正仿宋_GBK" w:eastAsia="方正仿宋_GBK" w:hAnsi="方正仿宋_GBK" w:cs="方正仿宋_GBK" w:hint="eastAsia"/>
            <w:sz w:val="28"/>
            <w:szCs w:val="28"/>
          </w:rPr>
          <w:delText>9.法律、法规和管理规约规定的其他职责。</w:delText>
        </w:r>
      </w:del>
    </w:p>
    <w:p w:rsidR="00D06E63" w:rsidDel="00D952AE" w:rsidRDefault="005E0928">
      <w:pPr>
        <w:spacing w:line="480" w:lineRule="exact"/>
        <w:ind w:firstLineChars="200" w:firstLine="562"/>
        <w:rPr>
          <w:del w:id="303" w:author="微软用户" w:date="2022-05-31T18:29:00Z"/>
          <w:rFonts w:ascii="方正楷体_GBK" w:eastAsia="方正楷体_GBK" w:hAnsi="方正楷体_GBK" w:cs="方正楷体_GBK"/>
          <w:b/>
          <w:bCs/>
          <w:sz w:val="28"/>
          <w:szCs w:val="28"/>
        </w:rPr>
      </w:pPr>
      <w:del w:id="304" w:author="微软用户" w:date="2022-05-31T18:29:00Z">
        <w:r w:rsidDel="00D952AE">
          <w:rPr>
            <w:rFonts w:ascii="方正楷体_GBK" w:eastAsia="方正楷体_GBK" w:hAnsi="方正楷体_GBK" w:cs="方正楷体_GBK" w:hint="eastAsia"/>
            <w:b/>
            <w:bCs/>
            <w:sz w:val="28"/>
            <w:szCs w:val="28"/>
          </w:rPr>
          <w:delText>十、业主委员会委员候选人如何产生？</w:delText>
        </w:r>
      </w:del>
    </w:p>
    <w:p w:rsidR="00D06E63" w:rsidDel="00D952AE" w:rsidRDefault="005E0928">
      <w:pPr>
        <w:spacing w:line="480" w:lineRule="exact"/>
        <w:ind w:firstLineChars="200" w:firstLine="560"/>
        <w:jc w:val="left"/>
        <w:rPr>
          <w:del w:id="305" w:author="微软用户" w:date="2022-05-31T18:29:00Z"/>
          <w:rFonts w:ascii="方正仿宋_GBK" w:eastAsia="方正仿宋_GBK" w:hAnsi="方正仿宋_GBK" w:cs="方正仿宋_GBK"/>
          <w:sz w:val="28"/>
          <w:szCs w:val="28"/>
        </w:rPr>
      </w:pPr>
      <w:del w:id="306" w:author="微软用户" w:date="2022-05-31T18:29:00Z">
        <w:r w:rsidDel="00D952AE">
          <w:rPr>
            <w:rFonts w:ascii="方正仿宋_GBK" w:eastAsia="方正仿宋_GBK" w:hAnsi="方正仿宋_GBK" w:cs="方正仿宋_GBK" w:hint="eastAsia"/>
            <w:sz w:val="28"/>
            <w:szCs w:val="28"/>
          </w:rPr>
          <w:delText>答：业主委员会委员候选人由街道、社区、小区党组织、居民组织（居（村）民委员会）、业主联名推荐和自荐产生。筹备组在组织推选时，应当核查参选人的资格，并根据物业类型、物权份额、参选人的代表性和广泛性等因素，确定业主委员会委员候选人。推动小区党组织书记和业委会主任“一肩挑”，小区党组织成员依法当选业委会委员，推动业委会党员占比超过60%。业主委员会委员候选人需报经街道办事处、乡镇人民政府审核。筹备组应当将候选人名单在物业区域内显著位置公示。</w:delText>
        </w:r>
      </w:del>
    </w:p>
    <w:p w:rsidR="00D06E63" w:rsidDel="00D952AE" w:rsidRDefault="005E0928">
      <w:pPr>
        <w:spacing w:line="480" w:lineRule="exact"/>
        <w:ind w:firstLineChars="200" w:firstLine="562"/>
        <w:rPr>
          <w:del w:id="307" w:author="微软用户" w:date="2022-05-31T18:29:00Z"/>
          <w:rFonts w:ascii="方正楷体_GBK" w:eastAsia="方正楷体_GBK" w:hAnsi="方正楷体_GBK" w:cs="方正楷体_GBK"/>
          <w:b/>
          <w:bCs/>
          <w:sz w:val="28"/>
          <w:szCs w:val="28"/>
        </w:rPr>
      </w:pPr>
      <w:del w:id="308" w:author="微软用户" w:date="2022-05-31T18:29:00Z">
        <w:r w:rsidDel="00D952AE">
          <w:rPr>
            <w:rFonts w:ascii="方正楷体_GBK" w:eastAsia="方正楷体_GBK" w:hAnsi="方正楷体_GBK" w:cs="方正楷体_GBK" w:hint="eastAsia"/>
            <w:b/>
            <w:bCs/>
            <w:sz w:val="28"/>
            <w:szCs w:val="28"/>
          </w:rPr>
          <w:delText>十一、业主委员会委员、候补委员应具备哪些条件？</w:delText>
        </w:r>
      </w:del>
    </w:p>
    <w:p w:rsidR="00D06E63" w:rsidDel="00D952AE" w:rsidRDefault="005E0928">
      <w:pPr>
        <w:spacing w:line="480" w:lineRule="exact"/>
        <w:ind w:firstLineChars="200" w:firstLine="560"/>
        <w:contextualSpacing/>
        <w:rPr>
          <w:del w:id="309" w:author="微软用户" w:date="2022-05-31T18:29:00Z"/>
          <w:rFonts w:ascii="方正仿宋_GBK" w:eastAsia="方正仿宋_GBK" w:hAnsi="方正仿宋_GBK" w:cs="方正仿宋_GBK"/>
          <w:sz w:val="28"/>
          <w:szCs w:val="28"/>
        </w:rPr>
      </w:pPr>
      <w:del w:id="310" w:author="微软用户" w:date="2022-05-31T18:29:00Z">
        <w:r w:rsidDel="00D952AE">
          <w:rPr>
            <w:rFonts w:ascii="方正仿宋_GBK" w:eastAsia="方正仿宋_GBK" w:hAnsi="方正仿宋_GBK" w:cs="方正仿宋_GBK" w:hint="eastAsia"/>
            <w:sz w:val="28"/>
            <w:szCs w:val="28"/>
          </w:rPr>
          <w:delText>答：1.本物业区域内的业主（房屋所有权人为业主）；</w:delText>
        </w:r>
      </w:del>
    </w:p>
    <w:p w:rsidR="00D06E63" w:rsidDel="00D952AE" w:rsidRDefault="005E0928">
      <w:pPr>
        <w:spacing w:line="480" w:lineRule="exact"/>
        <w:ind w:firstLineChars="200" w:firstLine="560"/>
        <w:contextualSpacing/>
        <w:rPr>
          <w:del w:id="311" w:author="微软用户" w:date="2022-05-31T18:29:00Z"/>
          <w:rFonts w:ascii="方正仿宋_GBK" w:eastAsia="方正仿宋_GBK" w:hAnsi="方正仿宋_GBK" w:cs="方正仿宋_GBK"/>
          <w:sz w:val="28"/>
          <w:szCs w:val="28"/>
        </w:rPr>
      </w:pPr>
      <w:del w:id="312" w:author="微软用户" w:date="2022-05-31T18:29:00Z">
        <w:r w:rsidDel="00D952AE">
          <w:rPr>
            <w:rFonts w:ascii="方正仿宋_GBK" w:eastAsia="方正仿宋_GBK" w:hAnsi="方正仿宋_GBK" w:cs="方正仿宋_GBK" w:hint="eastAsia"/>
            <w:sz w:val="28"/>
            <w:szCs w:val="28"/>
          </w:rPr>
          <w:delText>2.具有完全民事行为能力；</w:delText>
        </w:r>
      </w:del>
    </w:p>
    <w:p w:rsidR="00D06E63" w:rsidDel="00D952AE" w:rsidRDefault="005E0928">
      <w:pPr>
        <w:spacing w:line="480" w:lineRule="exact"/>
        <w:ind w:firstLineChars="200" w:firstLine="560"/>
        <w:contextualSpacing/>
        <w:rPr>
          <w:del w:id="313" w:author="微软用户" w:date="2022-05-31T18:29:00Z"/>
          <w:rFonts w:ascii="方正仿宋_GBK" w:eastAsia="方正仿宋_GBK" w:hAnsi="方正仿宋_GBK" w:cs="方正仿宋_GBK"/>
          <w:sz w:val="28"/>
          <w:szCs w:val="28"/>
        </w:rPr>
      </w:pPr>
      <w:del w:id="314" w:author="微软用户" w:date="2022-05-31T18:29:00Z">
        <w:r w:rsidDel="00D952AE">
          <w:rPr>
            <w:rFonts w:ascii="方正仿宋_GBK" w:eastAsia="方正仿宋_GBK" w:hAnsi="方正仿宋_GBK" w:cs="方正仿宋_GBK" w:hint="eastAsia"/>
            <w:sz w:val="28"/>
            <w:szCs w:val="28"/>
          </w:rPr>
          <w:delText>3.遵守国家有关法律、法规；</w:delText>
        </w:r>
      </w:del>
    </w:p>
    <w:p w:rsidR="00D06E63" w:rsidDel="00D952AE" w:rsidRDefault="005E0928">
      <w:pPr>
        <w:spacing w:line="480" w:lineRule="exact"/>
        <w:ind w:firstLineChars="200" w:firstLine="560"/>
        <w:contextualSpacing/>
        <w:rPr>
          <w:del w:id="315" w:author="微软用户" w:date="2022-05-31T18:29:00Z"/>
          <w:rFonts w:ascii="方正仿宋_GBK" w:eastAsia="方正仿宋_GBK" w:hAnsi="方正仿宋_GBK" w:cs="方正仿宋_GBK"/>
          <w:sz w:val="28"/>
          <w:szCs w:val="28"/>
        </w:rPr>
      </w:pPr>
      <w:del w:id="316" w:author="微软用户" w:date="2022-05-31T18:29:00Z">
        <w:r w:rsidDel="00D952AE">
          <w:rPr>
            <w:rFonts w:ascii="方正仿宋_GBK" w:eastAsia="方正仿宋_GBK" w:hAnsi="方正仿宋_GBK" w:cs="方正仿宋_GBK" w:hint="eastAsia"/>
            <w:sz w:val="28"/>
            <w:szCs w:val="28"/>
          </w:rPr>
          <w:delText>4.遵守业主大会议事规则、管理规约，模范履行业主义务；</w:delText>
        </w:r>
      </w:del>
    </w:p>
    <w:p w:rsidR="00D06E63" w:rsidDel="00D952AE" w:rsidRDefault="005E0928">
      <w:pPr>
        <w:spacing w:line="480" w:lineRule="exact"/>
        <w:ind w:firstLineChars="200" w:firstLine="560"/>
        <w:contextualSpacing/>
        <w:rPr>
          <w:del w:id="317" w:author="微软用户" w:date="2022-05-31T18:29:00Z"/>
          <w:rFonts w:ascii="方正仿宋_GBK" w:eastAsia="方正仿宋_GBK" w:hAnsi="方正仿宋_GBK" w:cs="方正仿宋_GBK"/>
          <w:sz w:val="28"/>
          <w:szCs w:val="28"/>
        </w:rPr>
      </w:pPr>
      <w:del w:id="318" w:author="微软用户" w:date="2022-05-31T18:29:00Z">
        <w:r w:rsidDel="00D952AE">
          <w:rPr>
            <w:rFonts w:ascii="方正仿宋_GBK" w:eastAsia="方正仿宋_GBK" w:hAnsi="方正仿宋_GBK" w:cs="方正仿宋_GBK" w:hint="eastAsia"/>
            <w:sz w:val="28"/>
            <w:szCs w:val="28"/>
          </w:rPr>
          <w:delText>5.热心公益事业，责任心强，公正廉洁；</w:delText>
        </w:r>
      </w:del>
    </w:p>
    <w:p w:rsidR="00D06E63" w:rsidDel="00D952AE" w:rsidRDefault="005E0928">
      <w:pPr>
        <w:spacing w:line="480" w:lineRule="exact"/>
        <w:ind w:firstLineChars="200" w:firstLine="560"/>
        <w:contextualSpacing/>
        <w:rPr>
          <w:del w:id="319" w:author="微软用户" w:date="2022-05-31T18:29:00Z"/>
          <w:rFonts w:ascii="方正仿宋_GBK" w:eastAsia="方正仿宋_GBK" w:hAnsi="方正仿宋_GBK" w:cs="方正仿宋_GBK"/>
          <w:sz w:val="28"/>
          <w:szCs w:val="28"/>
        </w:rPr>
      </w:pPr>
      <w:del w:id="320" w:author="微软用户" w:date="2022-05-31T18:29:00Z">
        <w:r w:rsidDel="00D952AE">
          <w:rPr>
            <w:rFonts w:ascii="方正仿宋_GBK" w:eastAsia="方正仿宋_GBK" w:hAnsi="方正仿宋_GBK" w:cs="方正仿宋_GBK" w:hint="eastAsia"/>
            <w:sz w:val="28"/>
            <w:szCs w:val="28"/>
          </w:rPr>
          <w:delText>6.具有一定的组织能力；</w:delText>
        </w:r>
      </w:del>
    </w:p>
    <w:p w:rsidR="00D06E63" w:rsidDel="00D952AE" w:rsidRDefault="005E0928">
      <w:pPr>
        <w:spacing w:line="480" w:lineRule="exact"/>
        <w:ind w:firstLineChars="200" w:firstLine="560"/>
        <w:contextualSpacing/>
        <w:rPr>
          <w:del w:id="321" w:author="微软用户" w:date="2022-05-31T18:29:00Z"/>
          <w:rFonts w:ascii="方正仿宋_GBK" w:eastAsia="方正仿宋_GBK" w:hAnsi="方正仿宋_GBK" w:cs="方正仿宋_GBK"/>
          <w:sz w:val="28"/>
          <w:szCs w:val="28"/>
        </w:rPr>
      </w:pPr>
      <w:del w:id="322" w:author="微软用户" w:date="2022-05-31T18:29:00Z">
        <w:r w:rsidDel="00D952AE">
          <w:rPr>
            <w:rFonts w:ascii="方正仿宋_GBK" w:eastAsia="方正仿宋_GBK" w:hAnsi="方正仿宋_GBK" w:cs="方正仿宋_GBK" w:hint="eastAsia"/>
            <w:sz w:val="28"/>
            <w:szCs w:val="28"/>
          </w:rPr>
          <w:delText>7.具备必要的工作时间。</w:delText>
        </w:r>
      </w:del>
    </w:p>
    <w:p w:rsidR="00D06E63" w:rsidDel="00D952AE" w:rsidRDefault="005E0928">
      <w:pPr>
        <w:spacing w:line="480" w:lineRule="exact"/>
        <w:ind w:firstLineChars="200" w:firstLine="562"/>
        <w:rPr>
          <w:del w:id="323" w:author="微软用户" w:date="2022-05-31T18:29:00Z"/>
          <w:rFonts w:ascii="方正楷体_GBK" w:eastAsia="方正楷体_GBK" w:hAnsi="方正楷体_GBK" w:cs="方正楷体_GBK"/>
          <w:b/>
          <w:bCs/>
          <w:sz w:val="28"/>
          <w:szCs w:val="28"/>
        </w:rPr>
      </w:pPr>
      <w:del w:id="324" w:author="微软用户" w:date="2022-05-31T18:29:00Z">
        <w:r w:rsidDel="00D952AE">
          <w:rPr>
            <w:rFonts w:ascii="方正楷体_GBK" w:eastAsia="方正楷体_GBK" w:hAnsi="方正楷体_GBK" w:cs="方正楷体_GBK" w:hint="eastAsia"/>
            <w:b/>
            <w:bCs/>
            <w:sz w:val="28"/>
            <w:szCs w:val="28"/>
          </w:rPr>
          <w:delText>十二、业主委员会委员、候补委员负面清单有哪些？</w:delText>
        </w:r>
      </w:del>
    </w:p>
    <w:p w:rsidR="00D06E63" w:rsidDel="00D952AE" w:rsidRDefault="005E0928">
      <w:pPr>
        <w:spacing w:line="480" w:lineRule="exact"/>
        <w:ind w:firstLineChars="200" w:firstLine="560"/>
        <w:rPr>
          <w:del w:id="325" w:author="微软用户" w:date="2022-05-31T18:29:00Z"/>
          <w:rFonts w:ascii="方正仿宋_GBK" w:eastAsia="方正仿宋_GBK" w:hAnsi="方正仿宋_GBK" w:cs="方正仿宋_GBK"/>
          <w:sz w:val="28"/>
          <w:szCs w:val="28"/>
        </w:rPr>
      </w:pPr>
      <w:del w:id="326" w:author="微软用户" w:date="2022-05-31T18:29:00Z">
        <w:r w:rsidDel="00D952AE">
          <w:rPr>
            <w:rFonts w:ascii="方正仿宋_GBK" w:eastAsia="方正仿宋_GBK" w:hAnsi="方正仿宋_GBK" w:cs="方正仿宋_GBK" w:hint="eastAsia"/>
            <w:sz w:val="28"/>
            <w:szCs w:val="28"/>
          </w:rPr>
          <w:delText>答：业主委员会委员、候补委员不得有下列情形：</w:delText>
        </w:r>
      </w:del>
    </w:p>
    <w:p w:rsidR="00D06E63" w:rsidDel="00D952AE" w:rsidRDefault="005E0928">
      <w:pPr>
        <w:spacing w:line="480" w:lineRule="exact"/>
        <w:ind w:firstLineChars="200" w:firstLine="560"/>
        <w:rPr>
          <w:del w:id="327" w:author="微软用户" w:date="2022-05-31T18:29:00Z"/>
          <w:rFonts w:ascii="方正仿宋_GBK" w:eastAsia="方正仿宋_GBK" w:hAnsi="方正仿宋_GBK" w:cs="方正仿宋_GBK"/>
          <w:sz w:val="28"/>
          <w:szCs w:val="28"/>
        </w:rPr>
      </w:pPr>
      <w:del w:id="328" w:author="微软用户" w:date="2022-05-31T18:29:00Z">
        <w:r w:rsidDel="00D952AE">
          <w:rPr>
            <w:rFonts w:ascii="方正仿宋_GBK" w:eastAsia="方正仿宋_GBK" w:hAnsi="方正仿宋_GBK" w:cs="方正仿宋_GBK" w:hint="eastAsia"/>
            <w:sz w:val="28"/>
            <w:szCs w:val="28"/>
          </w:rPr>
          <w:delText>1.拒绝、放弃履行委员职责或者阻挠业主委员会履行职责；</w:delText>
        </w:r>
      </w:del>
    </w:p>
    <w:p w:rsidR="00D06E63" w:rsidDel="00D952AE" w:rsidRDefault="005E0928">
      <w:pPr>
        <w:spacing w:line="480" w:lineRule="exact"/>
        <w:ind w:firstLineChars="200" w:firstLine="560"/>
        <w:rPr>
          <w:del w:id="329" w:author="微软用户" w:date="2022-05-31T18:29:00Z"/>
          <w:rFonts w:ascii="方正仿宋_GBK" w:eastAsia="方正仿宋_GBK" w:hAnsi="方正仿宋_GBK" w:cs="方正仿宋_GBK"/>
          <w:sz w:val="28"/>
          <w:szCs w:val="28"/>
        </w:rPr>
      </w:pPr>
      <w:del w:id="330" w:author="微软用户" w:date="2022-05-31T18:29:00Z">
        <w:r w:rsidDel="00D952AE">
          <w:rPr>
            <w:rFonts w:ascii="方正仿宋_GBK" w:eastAsia="方正仿宋_GBK" w:hAnsi="方正仿宋_GBK" w:cs="方正仿宋_GBK" w:hint="eastAsia"/>
            <w:sz w:val="28"/>
            <w:szCs w:val="28"/>
          </w:rPr>
          <w:delText>2.挪用、侵占业主共有财产或者侵害其他业主、物业使用人的合法权益；</w:delText>
        </w:r>
      </w:del>
    </w:p>
    <w:p w:rsidR="00D06E63" w:rsidDel="00D952AE" w:rsidRDefault="005E0928">
      <w:pPr>
        <w:spacing w:line="480" w:lineRule="exact"/>
        <w:ind w:firstLineChars="200" w:firstLine="560"/>
        <w:rPr>
          <w:del w:id="331" w:author="微软用户" w:date="2022-05-31T18:29:00Z"/>
          <w:rFonts w:ascii="方正仿宋_GBK" w:eastAsia="方正仿宋_GBK" w:hAnsi="方正仿宋_GBK" w:cs="方正仿宋_GBK"/>
          <w:sz w:val="28"/>
          <w:szCs w:val="28"/>
        </w:rPr>
      </w:pPr>
      <w:del w:id="332" w:author="微软用户" w:date="2022-05-31T18:29:00Z">
        <w:r w:rsidDel="00D952AE">
          <w:rPr>
            <w:rFonts w:ascii="方正仿宋_GBK" w:eastAsia="方正仿宋_GBK" w:hAnsi="方正仿宋_GBK" w:cs="方正仿宋_GBK" w:hint="eastAsia"/>
            <w:sz w:val="28"/>
            <w:szCs w:val="28"/>
          </w:rPr>
          <w:delText>3.利用职务之便接受减免物业费、停车费，以及索取、非法收受建设单位、物业服务人或者有利害关系业主提供的利益、报酬；</w:delText>
        </w:r>
      </w:del>
    </w:p>
    <w:p w:rsidR="00D06E63" w:rsidDel="00D952AE" w:rsidRDefault="005E0928">
      <w:pPr>
        <w:spacing w:line="480" w:lineRule="exact"/>
        <w:ind w:firstLineChars="200" w:firstLine="560"/>
        <w:rPr>
          <w:del w:id="333" w:author="微软用户" w:date="2022-05-31T18:29:00Z"/>
          <w:rFonts w:ascii="方正仿宋_GBK" w:eastAsia="方正仿宋_GBK" w:hAnsi="方正仿宋_GBK" w:cs="方正仿宋_GBK"/>
          <w:sz w:val="28"/>
          <w:szCs w:val="28"/>
        </w:rPr>
      </w:pPr>
      <w:del w:id="334" w:author="微软用户" w:date="2022-05-31T18:29:00Z">
        <w:r w:rsidDel="00D952AE">
          <w:rPr>
            <w:rFonts w:ascii="方正仿宋_GBK" w:eastAsia="方正仿宋_GBK" w:hAnsi="方正仿宋_GBK" w:cs="方正仿宋_GBK" w:hint="eastAsia"/>
            <w:sz w:val="28"/>
            <w:szCs w:val="28"/>
          </w:rPr>
          <w:delText>4.打击、报复、诽谤、陷害有关投诉、举报人；</w:delText>
        </w:r>
      </w:del>
    </w:p>
    <w:p w:rsidR="00D06E63" w:rsidDel="00D952AE" w:rsidRDefault="005E0928">
      <w:pPr>
        <w:spacing w:line="480" w:lineRule="exact"/>
        <w:ind w:firstLineChars="200" w:firstLine="560"/>
        <w:rPr>
          <w:del w:id="335" w:author="微软用户" w:date="2022-05-31T18:29:00Z"/>
          <w:rFonts w:ascii="方正仿宋_GBK" w:eastAsia="方正仿宋_GBK" w:hAnsi="方正仿宋_GBK" w:cs="方正仿宋_GBK"/>
          <w:sz w:val="28"/>
          <w:szCs w:val="28"/>
        </w:rPr>
      </w:pPr>
      <w:del w:id="336" w:author="微软用户" w:date="2022-05-31T18:29:00Z">
        <w:r w:rsidDel="00D952AE">
          <w:rPr>
            <w:rFonts w:ascii="方正仿宋_GBK" w:eastAsia="方正仿宋_GBK" w:hAnsi="方正仿宋_GBK" w:cs="方正仿宋_GBK" w:hint="eastAsia"/>
            <w:sz w:val="28"/>
            <w:szCs w:val="28"/>
          </w:rPr>
          <w:delText>5.泄露业主信息或者将业主信息用于与物业管理无关的活动；</w:delText>
        </w:r>
      </w:del>
    </w:p>
    <w:p w:rsidR="00D06E63" w:rsidDel="00D952AE" w:rsidRDefault="005E0928">
      <w:pPr>
        <w:spacing w:line="480" w:lineRule="exact"/>
        <w:ind w:firstLineChars="200" w:firstLine="560"/>
        <w:rPr>
          <w:del w:id="337" w:author="微软用户" w:date="2022-05-31T18:29:00Z"/>
          <w:rFonts w:ascii="方正仿宋_GBK" w:eastAsia="方正仿宋_GBK" w:hAnsi="方正仿宋_GBK" w:cs="方正仿宋_GBK"/>
          <w:sz w:val="28"/>
          <w:szCs w:val="28"/>
        </w:rPr>
      </w:pPr>
      <w:del w:id="338" w:author="微软用户" w:date="2022-05-31T18:29:00Z">
        <w:r w:rsidDel="00D952AE">
          <w:rPr>
            <w:rFonts w:ascii="方正仿宋_GBK" w:eastAsia="方正仿宋_GBK" w:hAnsi="方正仿宋_GBK" w:cs="方正仿宋_GBK" w:hint="eastAsia"/>
            <w:sz w:val="28"/>
            <w:szCs w:val="28"/>
          </w:rPr>
          <w:delText>6.转移、隐匿、篡改、毁弃物业管理有关文件、资料；</w:delText>
        </w:r>
      </w:del>
    </w:p>
    <w:p w:rsidR="00D06E63" w:rsidDel="00D952AE" w:rsidRDefault="005E0928">
      <w:pPr>
        <w:spacing w:line="480" w:lineRule="exact"/>
        <w:ind w:firstLineChars="200" w:firstLine="560"/>
        <w:rPr>
          <w:del w:id="339" w:author="微软用户" w:date="2022-05-31T18:29:00Z"/>
          <w:rFonts w:ascii="方正仿宋_GBK" w:eastAsia="方正仿宋_GBK" w:hAnsi="方正仿宋_GBK" w:cs="方正仿宋_GBK"/>
          <w:sz w:val="28"/>
          <w:szCs w:val="28"/>
        </w:rPr>
      </w:pPr>
      <w:del w:id="340" w:author="微软用户" w:date="2022-05-31T18:29:00Z">
        <w:r w:rsidDel="00D952AE">
          <w:rPr>
            <w:rFonts w:ascii="方正仿宋_GBK" w:eastAsia="方正仿宋_GBK" w:hAnsi="方正仿宋_GBK" w:cs="方正仿宋_GBK" w:hint="eastAsia"/>
            <w:sz w:val="28"/>
            <w:szCs w:val="28"/>
          </w:rPr>
          <w:delText>7.擅自使用业主大会、业主委员会印章或者以业主大会、业主委员会名义对外活动；</w:delText>
        </w:r>
      </w:del>
    </w:p>
    <w:p w:rsidR="00D06E63" w:rsidDel="00D952AE" w:rsidRDefault="005E0928">
      <w:pPr>
        <w:spacing w:line="480" w:lineRule="exact"/>
        <w:ind w:firstLineChars="200" w:firstLine="560"/>
        <w:rPr>
          <w:del w:id="341" w:author="微软用户" w:date="2022-05-31T18:29:00Z"/>
          <w:rFonts w:ascii="方正仿宋_GBK" w:eastAsia="方正仿宋_GBK" w:hAnsi="方正仿宋_GBK" w:cs="方正仿宋_GBK"/>
          <w:sz w:val="28"/>
          <w:szCs w:val="28"/>
        </w:rPr>
      </w:pPr>
      <w:del w:id="342" w:author="微软用户" w:date="2022-05-31T18:29:00Z">
        <w:r w:rsidDel="00D952AE">
          <w:rPr>
            <w:rFonts w:ascii="方正仿宋_GBK" w:eastAsia="方正仿宋_GBK" w:hAnsi="方正仿宋_GBK" w:cs="方正仿宋_GBK" w:hint="eastAsia"/>
            <w:sz w:val="28"/>
            <w:szCs w:val="28"/>
          </w:rPr>
          <w:delText>8.法律、法规和管理规约禁止的其他行为。</w:delText>
        </w:r>
      </w:del>
    </w:p>
    <w:p w:rsidR="00D06E63" w:rsidDel="00D952AE" w:rsidRDefault="005E0928">
      <w:pPr>
        <w:spacing w:line="480" w:lineRule="exact"/>
        <w:ind w:firstLineChars="200" w:firstLine="562"/>
        <w:rPr>
          <w:del w:id="343" w:author="微软用户" w:date="2022-05-31T18:29:00Z"/>
          <w:rFonts w:ascii="方正楷体_GBK" w:eastAsia="方正楷体_GBK" w:hAnsi="方正楷体_GBK" w:cs="方正楷体_GBK"/>
          <w:b/>
          <w:bCs/>
          <w:sz w:val="28"/>
          <w:szCs w:val="28"/>
        </w:rPr>
      </w:pPr>
      <w:del w:id="344" w:author="微软用户" w:date="2022-05-31T18:29:00Z">
        <w:r w:rsidDel="00D952AE">
          <w:rPr>
            <w:rFonts w:ascii="方正楷体_GBK" w:eastAsia="方正楷体_GBK" w:hAnsi="方正楷体_GBK" w:cs="方正楷体_GBK" w:hint="eastAsia"/>
            <w:b/>
            <w:bCs/>
            <w:sz w:val="28"/>
            <w:szCs w:val="28"/>
          </w:rPr>
          <w:delText>十三、业主大会能否规定业主委员会委员、候补委员候选人资格的限制条件？</w:delText>
        </w:r>
      </w:del>
    </w:p>
    <w:p w:rsidR="00D06E63" w:rsidDel="00D952AE" w:rsidRDefault="005E0928">
      <w:pPr>
        <w:spacing w:line="480" w:lineRule="exact"/>
        <w:ind w:firstLineChars="200" w:firstLine="560"/>
        <w:rPr>
          <w:del w:id="345" w:author="微软用户" w:date="2022-05-31T18:29:00Z"/>
          <w:rFonts w:ascii="方正仿宋_GBK" w:eastAsia="方正仿宋_GBK" w:hAnsi="方正仿宋_GBK" w:cs="方正仿宋_GBK"/>
          <w:sz w:val="28"/>
          <w:szCs w:val="28"/>
        </w:rPr>
      </w:pPr>
      <w:del w:id="346" w:author="微软用户" w:date="2022-05-31T18:29:00Z">
        <w:r w:rsidDel="00D952AE">
          <w:rPr>
            <w:rFonts w:ascii="方正仿宋_GBK" w:eastAsia="方正仿宋_GBK" w:hAnsi="方正仿宋_GBK" w:cs="方正仿宋_GBK" w:hint="eastAsia"/>
            <w:sz w:val="28"/>
            <w:szCs w:val="28"/>
          </w:rPr>
          <w:delText>答：可以。根据《宜昌市住宅小区物业管理条例》第十八条规定，业主大会议事规则可以规定业主有下列情形之一的，不得作为业主委员会委员和候补委员候选人：</w:delText>
        </w:r>
      </w:del>
    </w:p>
    <w:p w:rsidR="00D06E63" w:rsidDel="00D952AE" w:rsidRDefault="005E0928">
      <w:pPr>
        <w:spacing w:line="480" w:lineRule="exact"/>
        <w:ind w:firstLineChars="200" w:firstLine="560"/>
        <w:rPr>
          <w:del w:id="347" w:author="微软用户" w:date="2022-05-31T18:29:00Z"/>
          <w:rFonts w:ascii="方正仿宋_GBK" w:eastAsia="方正仿宋_GBK" w:hAnsi="方正仿宋_GBK" w:cs="方正仿宋_GBK"/>
          <w:sz w:val="28"/>
          <w:szCs w:val="28"/>
        </w:rPr>
      </w:pPr>
      <w:del w:id="348" w:author="微软用户" w:date="2022-05-31T18:29:00Z">
        <w:r w:rsidDel="00D952AE">
          <w:rPr>
            <w:rFonts w:ascii="方正仿宋_GBK" w:eastAsia="方正仿宋_GBK" w:hAnsi="方正仿宋_GBK" w:cs="方正仿宋_GBK" w:hint="eastAsia"/>
            <w:sz w:val="28"/>
            <w:szCs w:val="28"/>
          </w:rPr>
          <w:delText>1.本人及其近亲属与为本住宅小区提供服务的物业服务人有直接利害关系的；</w:delText>
        </w:r>
      </w:del>
    </w:p>
    <w:p w:rsidR="00D06E63" w:rsidDel="00D952AE" w:rsidRDefault="005E0928">
      <w:pPr>
        <w:spacing w:line="480" w:lineRule="exact"/>
        <w:ind w:firstLineChars="200" w:firstLine="560"/>
        <w:rPr>
          <w:del w:id="349" w:author="微软用户" w:date="2022-05-31T18:29:00Z"/>
          <w:rFonts w:ascii="方正仿宋_GBK" w:eastAsia="方正仿宋_GBK" w:hAnsi="方正仿宋_GBK" w:cs="方正仿宋_GBK"/>
          <w:sz w:val="28"/>
          <w:szCs w:val="28"/>
        </w:rPr>
      </w:pPr>
      <w:del w:id="350" w:author="微软用户" w:date="2022-05-31T18:29:00Z">
        <w:r w:rsidDel="00D952AE">
          <w:rPr>
            <w:rFonts w:ascii="方正仿宋_GBK" w:eastAsia="方正仿宋_GBK" w:hAnsi="方正仿宋_GBK" w:cs="方正仿宋_GBK" w:hint="eastAsia"/>
            <w:sz w:val="28"/>
            <w:szCs w:val="28"/>
          </w:rPr>
          <w:delText>2.有物业不当使用行为且未改正的；</w:delText>
        </w:r>
      </w:del>
    </w:p>
    <w:p w:rsidR="00D06E63" w:rsidDel="00D952AE" w:rsidRDefault="005E0928">
      <w:pPr>
        <w:spacing w:line="480" w:lineRule="exact"/>
        <w:ind w:firstLineChars="200" w:firstLine="560"/>
        <w:rPr>
          <w:del w:id="351" w:author="微软用户" w:date="2022-05-31T18:29:00Z"/>
          <w:rFonts w:ascii="方正仿宋_GBK" w:eastAsia="方正仿宋_GBK" w:hAnsi="方正仿宋_GBK" w:cs="方正仿宋_GBK"/>
          <w:sz w:val="28"/>
          <w:szCs w:val="28"/>
        </w:rPr>
      </w:pPr>
      <w:del w:id="352" w:author="微软用户" w:date="2022-05-31T18:29:00Z">
        <w:r w:rsidDel="00D952AE">
          <w:rPr>
            <w:rFonts w:ascii="方正仿宋_GBK" w:eastAsia="方正仿宋_GBK" w:hAnsi="方正仿宋_GBK" w:cs="方正仿宋_GBK" w:hint="eastAsia"/>
            <w:sz w:val="28"/>
            <w:szCs w:val="28"/>
          </w:rPr>
          <w:delText>3.不适宜担任业主委员会委员、候补委员的其他情形。</w:delText>
        </w:r>
      </w:del>
    </w:p>
    <w:p w:rsidR="00D06E63" w:rsidDel="00D952AE" w:rsidRDefault="005E0928">
      <w:pPr>
        <w:spacing w:line="480" w:lineRule="exact"/>
        <w:ind w:firstLineChars="200" w:firstLine="562"/>
        <w:outlineLvl w:val="0"/>
        <w:rPr>
          <w:del w:id="353" w:author="微软用户" w:date="2022-05-31T18:29:00Z"/>
          <w:rFonts w:ascii="方正仿宋_GBK" w:eastAsia="方正仿宋_GBK" w:hAnsi="方正仿宋_GBK" w:cs="方正仿宋_GBK"/>
          <w:sz w:val="28"/>
          <w:szCs w:val="28"/>
        </w:rPr>
      </w:pPr>
      <w:bookmarkStart w:id="354" w:name="_Toc23341"/>
      <w:del w:id="355" w:author="微软用户" w:date="2022-05-31T18:29:00Z">
        <w:r w:rsidDel="00D952AE">
          <w:rPr>
            <w:rFonts w:ascii="方正楷体_GBK" w:eastAsia="方正楷体_GBK" w:hAnsi="方正楷体_GBK" w:cs="方正楷体_GBK" w:hint="eastAsia"/>
            <w:b/>
            <w:bCs/>
            <w:sz w:val="28"/>
            <w:szCs w:val="28"/>
          </w:rPr>
          <w:delText>十四、业主委员会组成、委员和候补委员任期及产生方式是如何规定的？</w:delText>
        </w:r>
        <w:bookmarkEnd w:id="354"/>
      </w:del>
    </w:p>
    <w:p w:rsidR="00D06E63" w:rsidDel="00D952AE" w:rsidRDefault="005E0928">
      <w:pPr>
        <w:spacing w:line="480" w:lineRule="exact"/>
        <w:ind w:firstLineChars="200" w:firstLine="560"/>
        <w:rPr>
          <w:del w:id="356" w:author="微软用户" w:date="2022-05-31T18:29:00Z"/>
          <w:rFonts w:ascii="方正仿宋_GBK" w:eastAsia="方正仿宋_GBK" w:hAnsi="方正仿宋_GBK" w:cs="方正仿宋_GBK"/>
          <w:sz w:val="28"/>
          <w:szCs w:val="28"/>
        </w:rPr>
      </w:pPr>
      <w:del w:id="357" w:author="微软用户" w:date="2022-05-31T18:29:00Z">
        <w:r w:rsidDel="00D952AE">
          <w:rPr>
            <w:rFonts w:ascii="方正仿宋_GBK" w:eastAsia="方正仿宋_GBK" w:hAnsi="方正仿宋_GBK" w:cs="方正仿宋_GBK" w:hint="eastAsia"/>
            <w:sz w:val="28"/>
            <w:szCs w:val="28"/>
          </w:rPr>
          <w:delText>答：1.业主委员会由五至十一人单数委员和不超过委员人数二分一的候补委员组成；</w:delText>
        </w:r>
      </w:del>
    </w:p>
    <w:p w:rsidR="00D06E63" w:rsidDel="00D952AE" w:rsidRDefault="005E0928">
      <w:pPr>
        <w:spacing w:line="480" w:lineRule="exact"/>
        <w:ind w:firstLineChars="200" w:firstLine="560"/>
        <w:rPr>
          <w:del w:id="358" w:author="微软用户" w:date="2022-05-31T18:29:00Z"/>
          <w:rFonts w:ascii="方正仿宋_GBK" w:eastAsia="方正仿宋_GBK" w:hAnsi="方正仿宋_GBK" w:cs="方正仿宋_GBK"/>
          <w:sz w:val="28"/>
          <w:szCs w:val="28"/>
        </w:rPr>
      </w:pPr>
      <w:del w:id="359" w:author="微软用户" w:date="2022-05-31T18:29:00Z">
        <w:r w:rsidDel="00D952AE">
          <w:rPr>
            <w:rFonts w:ascii="方正仿宋_GBK" w:eastAsia="方正仿宋_GBK" w:hAnsi="方正仿宋_GBK" w:cs="方正仿宋_GBK" w:hint="eastAsia"/>
            <w:sz w:val="28"/>
            <w:szCs w:val="28"/>
          </w:rPr>
          <w:delText>2.业主委员会委员和候补委员经业主大会会议一并选举产生，委员和候补委员必须是本物业区域的业主；</w:delText>
        </w:r>
      </w:del>
    </w:p>
    <w:p w:rsidR="00D06E63" w:rsidDel="00D952AE" w:rsidRDefault="005E0928">
      <w:pPr>
        <w:spacing w:line="480" w:lineRule="exact"/>
        <w:ind w:firstLineChars="200" w:firstLine="560"/>
        <w:rPr>
          <w:del w:id="360" w:author="微软用户" w:date="2022-05-31T18:29:00Z"/>
          <w:rFonts w:ascii="方正仿宋_GBK" w:eastAsia="方正仿宋_GBK" w:hAnsi="方正仿宋_GBK" w:cs="方正仿宋_GBK"/>
          <w:sz w:val="28"/>
          <w:szCs w:val="28"/>
        </w:rPr>
      </w:pPr>
      <w:del w:id="361" w:author="微软用户" w:date="2022-05-31T18:29:00Z">
        <w:r w:rsidDel="00D952AE">
          <w:rPr>
            <w:rFonts w:ascii="方正仿宋_GBK" w:eastAsia="方正仿宋_GBK" w:hAnsi="方正仿宋_GBK" w:cs="方正仿宋_GBK" w:hint="eastAsia"/>
            <w:sz w:val="28"/>
            <w:szCs w:val="28"/>
          </w:rPr>
          <w:delText>3.业主委员会任期自选举产生之日起计算，每届不超过五年，可以连选连任，业主委员会委员、候补委员任期与业主委员会任期相同。</w:delText>
        </w:r>
      </w:del>
    </w:p>
    <w:p w:rsidR="00D06E63" w:rsidDel="00D952AE" w:rsidRDefault="005E0928">
      <w:pPr>
        <w:spacing w:line="480" w:lineRule="exact"/>
        <w:ind w:firstLineChars="100" w:firstLine="280"/>
        <w:rPr>
          <w:del w:id="362" w:author="微软用户" w:date="2022-05-31T18:29:00Z"/>
          <w:rFonts w:ascii="方正仿宋_GBK" w:eastAsia="方正仿宋_GBK" w:hAnsi="方正仿宋_GBK" w:cs="方正仿宋_GBK"/>
          <w:sz w:val="28"/>
          <w:szCs w:val="28"/>
        </w:rPr>
      </w:pPr>
      <w:del w:id="363" w:author="微软用户" w:date="2022-05-31T18:29:00Z">
        <w:r w:rsidDel="00D952AE">
          <w:rPr>
            <w:rFonts w:ascii="方正仿宋_GBK" w:eastAsia="方正仿宋_GBK" w:hAnsi="方正仿宋_GBK" w:cs="方正仿宋_GBK" w:hint="eastAsia"/>
            <w:sz w:val="28"/>
            <w:szCs w:val="28"/>
          </w:rPr>
          <w:delText xml:space="preserve">  4.业主委员会应当自选举之日起七日内召开首次会议，推选业主委员会主任和副主任。</w:delText>
        </w:r>
      </w:del>
    </w:p>
    <w:p w:rsidR="00D06E63" w:rsidDel="00D952AE" w:rsidRDefault="005E0928">
      <w:pPr>
        <w:spacing w:line="480" w:lineRule="exact"/>
        <w:ind w:firstLineChars="200" w:firstLine="560"/>
        <w:rPr>
          <w:del w:id="364" w:author="微软用户" w:date="2022-05-31T18:29:00Z"/>
          <w:rFonts w:ascii="方正仿宋_GBK" w:eastAsia="方正仿宋_GBK" w:hAnsi="方正仿宋_GBK" w:cs="方正仿宋_GBK"/>
          <w:sz w:val="28"/>
          <w:szCs w:val="28"/>
        </w:rPr>
      </w:pPr>
      <w:del w:id="365" w:author="微软用户" w:date="2022-05-31T18:29:00Z">
        <w:r w:rsidDel="00D952AE">
          <w:rPr>
            <w:rFonts w:ascii="方正仿宋_GBK" w:eastAsia="方正仿宋_GBK" w:hAnsi="方正仿宋_GBK" w:cs="方正仿宋_GBK" w:hint="eastAsia"/>
            <w:sz w:val="28"/>
            <w:szCs w:val="28"/>
          </w:rPr>
          <w:delText>5.候补委员列席业主委员会会议，不具有表决权。任期内业主委员会委员出现空缺的，由候补委员递补剩余任期。</w:delText>
        </w:r>
      </w:del>
    </w:p>
    <w:p w:rsidR="00D06E63" w:rsidDel="00D952AE" w:rsidRDefault="005E0928">
      <w:pPr>
        <w:spacing w:line="480" w:lineRule="exact"/>
        <w:ind w:firstLineChars="200" w:firstLine="562"/>
        <w:contextualSpacing/>
        <w:rPr>
          <w:del w:id="366" w:author="微软用户" w:date="2022-05-31T18:29:00Z"/>
          <w:rFonts w:ascii="方正仿宋_GBK" w:eastAsia="方正仿宋_GBK" w:hAnsi="方正仿宋_GBK" w:cs="方正仿宋_GBK"/>
          <w:sz w:val="28"/>
          <w:szCs w:val="28"/>
        </w:rPr>
      </w:pPr>
      <w:del w:id="367" w:author="微软用户" w:date="2022-05-31T18:29:00Z">
        <w:r w:rsidDel="00D952AE">
          <w:rPr>
            <w:rFonts w:ascii="方正楷体_GBK" w:eastAsia="方正楷体_GBK" w:hAnsi="方正楷体_GBK" w:cs="方正楷体_GBK" w:hint="eastAsia"/>
            <w:b/>
            <w:bCs/>
            <w:sz w:val="28"/>
            <w:szCs w:val="28"/>
          </w:rPr>
          <w:delText>十五、首届业主委员会第一次会议召开的期限如何规定？</w:delText>
        </w:r>
      </w:del>
    </w:p>
    <w:p w:rsidR="00D06E63" w:rsidDel="00D952AE" w:rsidRDefault="005E0928">
      <w:pPr>
        <w:spacing w:line="480" w:lineRule="exact"/>
        <w:ind w:firstLineChars="200" w:firstLine="560"/>
        <w:contextualSpacing/>
        <w:rPr>
          <w:del w:id="368" w:author="微软用户" w:date="2022-05-31T18:29:00Z"/>
          <w:rFonts w:ascii="方正仿宋_GBK" w:eastAsia="方正仿宋_GBK" w:hAnsi="方正仿宋_GBK" w:cs="方正仿宋_GBK"/>
          <w:sz w:val="28"/>
          <w:szCs w:val="28"/>
        </w:rPr>
      </w:pPr>
      <w:del w:id="369" w:author="微软用户" w:date="2022-05-31T18:29:00Z">
        <w:r w:rsidDel="00D952AE">
          <w:rPr>
            <w:rFonts w:ascii="方正仿宋_GBK" w:eastAsia="方正仿宋_GBK" w:hAnsi="方正仿宋_GBK" w:cs="方正仿宋_GBK" w:hint="eastAsia"/>
            <w:sz w:val="28"/>
            <w:szCs w:val="28"/>
          </w:rPr>
          <w:delText>答：首届业主委员会第一次会议应当自选举产生之日起七日内召开，并完成推选业主委员会主任和副主任等工作。</w:delText>
        </w:r>
      </w:del>
    </w:p>
    <w:p w:rsidR="00D06E63" w:rsidDel="00D952AE" w:rsidRDefault="005E0928">
      <w:pPr>
        <w:spacing w:line="480" w:lineRule="exact"/>
        <w:ind w:firstLineChars="200" w:firstLine="562"/>
        <w:contextualSpacing/>
        <w:rPr>
          <w:del w:id="370" w:author="微软用户" w:date="2022-05-31T18:29:00Z"/>
          <w:rFonts w:ascii="方正楷体_GBK" w:eastAsia="方正楷体_GBK" w:hAnsi="方正楷体_GBK" w:cs="方正楷体_GBK"/>
          <w:b/>
          <w:bCs/>
          <w:sz w:val="28"/>
          <w:szCs w:val="28"/>
        </w:rPr>
      </w:pPr>
      <w:del w:id="371" w:author="微软用户" w:date="2022-05-31T18:29:00Z">
        <w:r w:rsidDel="00D952AE">
          <w:rPr>
            <w:rFonts w:ascii="方正楷体_GBK" w:eastAsia="方正楷体_GBK" w:hAnsi="方正楷体_GBK" w:cs="方正楷体_GBK" w:hint="eastAsia"/>
            <w:b/>
            <w:bCs/>
            <w:sz w:val="28"/>
            <w:szCs w:val="28"/>
          </w:rPr>
          <w:delText>十六、业主委员会备案时间是如何规定的？</w:delText>
        </w:r>
      </w:del>
    </w:p>
    <w:p w:rsidR="00D06E63" w:rsidDel="00D952AE" w:rsidRDefault="005E0928">
      <w:pPr>
        <w:spacing w:line="480" w:lineRule="exact"/>
        <w:ind w:firstLineChars="200" w:firstLine="560"/>
        <w:contextualSpacing/>
        <w:rPr>
          <w:del w:id="372" w:author="微软用户" w:date="2022-05-31T18:29:00Z"/>
          <w:rFonts w:ascii="方正仿宋_GBK" w:eastAsia="方正仿宋_GBK" w:hAnsi="方正仿宋_GBK" w:cs="方正仿宋_GBK"/>
          <w:sz w:val="28"/>
          <w:szCs w:val="28"/>
        </w:rPr>
      </w:pPr>
      <w:del w:id="373" w:author="微软用户" w:date="2022-05-31T18:29:00Z">
        <w:r w:rsidDel="00D952AE">
          <w:rPr>
            <w:rFonts w:ascii="方正仿宋_GBK" w:eastAsia="方正仿宋_GBK" w:hAnsi="方正仿宋_GBK" w:cs="方正仿宋_GBK" w:hint="eastAsia"/>
            <w:sz w:val="28"/>
            <w:szCs w:val="28"/>
          </w:rPr>
          <w:delText>答：业主委员会应当自选举产生之日起三十日内，持所需文件向物业所在地街道办事处、乡镇人民政府以及县级住建部门备案。</w:delText>
        </w:r>
      </w:del>
    </w:p>
    <w:p w:rsidR="00D06E63" w:rsidDel="00D952AE" w:rsidRDefault="005E0928">
      <w:pPr>
        <w:spacing w:line="480" w:lineRule="exact"/>
        <w:ind w:firstLineChars="200" w:firstLine="562"/>
        <w:contextualSpacing/>
        <w:rPr>
          <w:del w:id="374" w:author="微软用户" w:date="2022-05-31T18:29:00Z"/>
          <w:rFonts w:ascii="方正仿宋_GBK" w:eastAsia="方正仿宋_GBK" w:hAnsi="方正仿宋_GBK" w:cs="方正仿宋_GBK"/>
          <w:sz w:val="28"/>
          <w:szCs w:val="28"/>
        </w:rPr>
      </w:pPr>
      <w:del w:id="375" w:author="微软用户" w:date="2022-05-31T18:29:00Z">
        <w:r w:rsidDel="00D952AE">
          <w:rPr>
            <w:rFonts w:ascii="方正楷体_GBK" w:eastAsia="方正楷体_GBK" w:hAnsi="方正楷体_GBK" w:cs="方正楷体_GBK" w:hint="eastAsia"/>
            <w:b/>
            <w:bCs/>
            <w:sz w:val="28"/>
            <w:szCs w:val="28"/>
          </w:rPr>
          <w:delText>十七、业主委员会备案所需材料有哪些？</w:delText>
        </w:r>
      </w:del>
    </w:p>
    <w:p w:rsidR="00D06E63" w:rsidDel="00D952AE" w:rsidRDefault="005E0928">
      <w:pPr>
        <w:spacing w:line="480" w:lineRule="exact"/>
        <w:ind w:firstLineChars="200" w:firstLine="560"/>
        <w:contextualSpacing/>
        <w:rPr>
          <w:del w:id="376" w:author="微软用户" w:date="2022-05-31T18:29:00Z"/>
          <w:rFonts w:ascii="方正仿宋_GBK" w:eastAsia="方正仿宋_GBK" w:hAnsi="方正仿宋_GBK" w:cs="方正仿宋_GBK"/>
          <w:sz w:val="28"/>
          <w:szCs w:val="28"/>
        </w:rPr>
      </w:pPr>
      <w:del w:id="377" w:author="微软用户" w:date="2022-05-31T18:29:00Z">
        <w:r w:rsidDel="00D952AE">
          <w:rPr>
            <w:rFonts w:ascii="方正仿宋_GBK" w:eastAsia="方正仿宋_GBK" w:hAnsi="方正仿宋_GBK" w:cs="方正仿宋_GBK" w:hint="eastAsia"/>
            <w:sz w:val="28"/>
            <w:szCs w:val="28"/>
          </w:rPr>
          <w:delText>答：1.业主委员会备案表；</w:delText>
        </w:r>
      </w:del>
    </w:p>
    <w:p w:rsidR="00D06E63" w:rsidDel="00D952AE" w:rsidRDefault="005E0928">
      <w:pPr>
        <w:spacing w:line="480" w:lineRule="exact"/>
        <w:ind w:firstLineChars="200" w:firstLine="560"/>
        <w:contextualSpacing/>
        <w:rPr>
          <w:del w:id="378" w:author="微软用户" w:date="2022-05-31T18:29:00Z"/>
          <w:rFonts w:ascii="方正仿宋_GBK" w:eastAsia="方正仿宋_GBK" w:hAnsi="方正仿宋_GBK" w:cs="方正仿宋_GBK"/>
          <w:sz w:val="28"/>
          <w:szCs w:val="28"/>
        </w:rPr>
      </w:pPr>
      <w:del w:id="379" w:author="微软用户" w:date="2022-05-31T18:29:00Z">
        <w:r w:rsidDel="00D952AE">
          <w:rPr>
            <w:rFonts w:ascii="方正仿宋_GBK" w:eastAsia="方正仿宋_GBK" w:hAnsi="方正仿宋_GBK" w:cs="方正仿宋_GBK" w:hint="eastAsia"/>
            <w:sz w:val="28"/>
            <w:szCs w:val="28"/>
          </w:rPr>
          <w:delText>2.业主大会决定和业主委员会决定；</w:delText>
        </w:r>
      </w:del>
    </w:p>
    <w:p w:rsidR="00D06E63" w:rsidDel="00D952AE" w:rsidRDefault="005E0928">
      <w:pPr>
        <w:spacing w:line="480" w:lineRule="exact"/>
        <w:ind w:firstLineChars="200" w:firstLine="560"/>
        <w:contextualSpacing/>
        <w:rPr>
          <w:del w:id="380" w:author="微软用户" w:date="2022-05-31T18:29:00Z"/>
          <w:rFonts w:ascii="方正仿宋_GBK" w:eastAsia="方正仿宋_GBK" w:hAnsi="方正仿宋_GBK" w:cs="方正仿宋_GBK"/>
          <w:sz w:val="28"/>
          <w:szCs w:val="28"/>
        </w:rPr>
      </w:pPr>
      <w:del w:id="381" w:author="微软用户" w:date="2022-05-31T18:29:00Z">
        <w:r w:rsidDel="00D952AE">
          <w:rPr>
            <w:rFonts w:ascii="方正仿宋_GBK" w:eastAsia="方正仿宋_GBK" w:hAnsi="方正仿宋_GBK" w:cs="方正仿宋_GBK" w:hint="eastAsia"/>
            <w:sz w:val="28"/>
            <w:szCs w:val="28"/>
          </w:rPr>
          <w:delText>3.经业主大会表决通过的《业主大会议事规则》和《管理规约》；</w:delText>
        </w:r>
      </w:del>
    </w:p>
    <w:p w:rsidR="00D06E63" w:rsidDel="00D952AE" w:rsidRDefault="005E0928">
      <w:pPr>
        <w:spacing w:line="480" w:lineRule="exact"/>
        <w:ind w:firstLineChars="200" w:firstLine="560"/>
        <w:contextualSpacing/>
        <w:rPr>
          <w:del w:id="382" w:author="微软用户" w:date="2022-05-31T18:29:00Z"/>
          <w:rFonts w:ascii="方正仿宋_GBK" w:eastAsia="方正仿宋_GBK" w:hAnsi="方正仿宋_GBK" w:cs="方正仿宋_GBK"/>
          <w:sz w:val="28"/>
          <w:szCs w:val="28"/>
        </w:rPr>
      </w:pPr>
      <w:del w:id="383" w:author="微软用户" w:date="2022-05-31T18:29:00Z">
        <w:r w:rsidDel="00D952AE">
          <w:rPr>
            <w:rFonts w:ascii="方正仿宋_GBK" w:eastAsia="方正仿宋_GBK" w:hAnsi="方正仿宋_GBK" w:cs="方正仿宋_GBK" w:hint="eastAsia"/>
            <w:sz w:val="28"/>
            <w:szCs w:val="28"/>
          </w:rPr>
          <w:delText>4.业主大会成立和业主委员会选举的情况；</w:delText>
        </w:r>
      </w:del>
    </w:p>
    <w:p w:rsidR="00D06E63" w:rsidDel="00D952AE" w:rsidRDefault="005E0928">
      <w:pPr>
        <w:spacing w:line="480" w:lineRule="exact"/>
        <w:ind w:firstLineChars="200" w:firstLine="560"/>
        <w:contextualSpacing/>
        <w:rPr>
          <w:del w:id="384" w:author="微软用户" w:date="2022-05-31T18:29:00Z"/>
          <w:rFonts w:ascii="方正仿宋_GBK" w:eastAsia="方正仿宋_GBK" w:hAnsi="方正仿宋_GBK" w:cs="方正仿宋_GBK"/>
          <w:sz w:val="28"/>
          <w:szCs w:val="28"/>
        </w:rPr>
      </w:pPr>
      <w:del w:id="385" w:author="微软用户" w:date="2022-05-31T18:29:00Z">
        <w:r w:rsidDel="00D952AE">
          <w:rPr>
            <w:rFonts w:ascii="方正仿宋_GBK" w:eastAsia="方正仿宋_GBK" w:hAnsi="方正仿宋_GBK" w:cs="方正仿宋_GBK" w:hint="eastAsia"/>
            <w:sz w:val="28"/>
            <w:szCs w:val="28"/>
          </w:rPr>
          <w:delText>5.业主名册和投票权数清册；</w:delText>
        </w:r>
      </w:del>
    </w:p>
    <w:p w:rsidR="00D06E63" w:rsidDel="00D952AE" w:rsidRDefault="005E0928">
      <w:pPr>
        <w:spacing w:line="480" w:lineRule="exact"/>
        <w:ind w:firstLineChars="200" w:firstLine="560"/>
        <w:contextualSpacing/>
        <w:rPr>
          <w:del w:id="386" w:author="微软用户" w:date="2022-05-31T18:29:00Z"/>
          <w:rFonts w:ascii="方正仿宋_GBK" w:eastAsia="方正仿宋_GBK" w:hAnsi="方正仿宋_GBK" w:cs="方正仿宋_GBK"/>
          <w:sz w:val="28"/>
          <w:szCs w:val="28"/>
        </w:rPr>
      </w:pPr>
      <w:del w:id="387" w:author="微软用户" w:date="2022-05-31T18:29:00Z">
        <w:r w:rsidDel="00D952AE">
          <w:rPr>
            <w:rFonts w:ascii="方正仿宋_GBK" w:eastAsia="方正仿宋_GBK" w:hAnsi="方正仿宋_GBK" w:cs="方正仿宋_GBK" w:hint="eastAsia"/>
            <w:sz w:val="28"/>
            <w:szCs w:val="28"/>
          </w:rPr>
          <w:delText>6.业主委员会委员、候补委员业主身份证明材料（不动产登记证书或房屋所有权证书、买卖合同、法院或仲裁委员会已生效的法律文书、因继承或受遗赠发生效力取得物权的法律文书）。</w:delText>
        </w:r>
      </w:del>
    </w:p>
    <w:p w:rsidR="00D06E63" w:rsidDel="00D952AE" w:rsidRDefault="005E0928">
      <w:pPr>
        <w:spacing w:line="480" w:lineRule="exact"/>
        <w:ind w:firstLineChars="200" w:firstLine="562"/>
        <w:contextualSpacing/>
        <w:rPr>
          <w:del w:id="388" w:author="微软用户" w:date="2022-05-31T18:29:00Z"/>
          <w:rFonts w:ascii="方正楷体_GBK" w:eastAsia="方正楷体_GBK" w:hAnsi="方正楷体_GBK" w:cs="方正楷体_GBK"/>
          <w:b/>
          <w:bCs/>
          <w:sz w:val="28"/>
          <w:szCs w:val="28"/>
        </w:rPr>
      </w:pPr>
      <w:del w:id="389" w:author="微软用户" w:date="2022-05-31T18:29:00Z">
        <w:r w:rsidDel="00D952AE">
          <w:rPr>
            <w:rFonts w:ascii="方正楷体_GBK" w:eastAsia="方正楷体_GBK" w:hAnsi="方正楷体_GBK" w:cs="方正楷体_GBK" w:hint="eastAsia"/>
            <w:b/>
            <w:bCs/>
            <w:sz w:val="28"/>
            <w:szCs w:val="28"/>
          </w:rPr>
          <w:delText>十八、业主委员会任期内备案内容发生变化怎么办？</w:delText>
        </w:r>
      </w:del>
    </w:p>
    <w:p w:rsidR="00D06E63" w:rsidDel="00D952AE" w:rsidRDefault="005E0928">
      <w:pPr>
        <w:spacing w:line="480" w:lineRule="exact"/>
        <w:ind w:firstLineChars="200" w:firstLine="560"/>
        <w:contextualSpacing/>
        <w:rPr>
          <w:del w:id="390" w:author="微软用户" w:date="2022-05-31T18:29:00Z"/>
          <w:rFonts w:ascii="方正仿宋_GBK" w:eastAsia="方正仿宋_GBK" w:hAnsi="方正仿宋_GBK" w:cs="方正仿宋_GBK"/>
          <w:sz w:val="28"/>
          <w:szCs w:val="28"/>
        </w:rPr>
      </w:pPr>
      <w:del w:id="391" w:author="微软用户" w:date="2022-05-31T18:29:00Z">
        <w:r w:rsidDel="00D952AE">
          <w:rPr>
            <w:rFonts w:ascii="方正仿宋_GBK" w:eastAsia="方正仿宋_GBK" w:hAnsi="方正仿宋_GBK" w:cs="方正仿宋_GBK" w:hint="eastAsia"/>
            <w:sz w:val="28"/>
            <w:szCs w:val="28"/>
          </w:rPr>
          <w:delText>答：业主委员会任期内，备案内容发生变更的，业主委员会应当自变更之日起三十日内将变更内容书面报告备案部门。</w:delText>
        </w:r>
      </w:del>
    </w:p>
    <w:p w:rsidR="00D06E63" w:rsidDel="00D952AE" w:rsidRDefault="005E0928">
      <w:pPr>
        <w:spacing w:line="480" w:lineRule="exact"/>
        <w:ind w:firstLineChars="200" w:firstLine="562"/>
        <w:contextualSpacing/>
        <w:rPr>
          <w:del w:id="392" w:author="微软用户" w:date="2022-05-31T18:29:00Z"/>
          <w:rFonts w:ascii="方正楷体_GBK" w:eastAsia="方正楷体_GBK" w:hAnsi="方正楷体_GBK" w:cs="方正楷体_GBK"/>
          <w:b/>
          <w:bCs/>
          <w:sz w:val="28"/>
          <w:szCs w:val="28"/>
        </w:rPr>
      </w:pPr>
      <w:del w:id="393" w:author="微软用户" w:date="2022-05-31T18:29:00Z">
        <w:r w:rsidDel="00D952AE">
          <w:rPr>
            <w:rFonts w:ascii="方正楷体_GBK" w:eastAsia="方正楷体_GBK" w:hAnsi="方正楷体_GBK" w:cs="方正楷体_GBK" w:hint="eastAsia"/>
            <w:b/>
            <w:bCs/>
            <w:sz w:val="28"/>
            <w:szCs w:val="28"/>
          </w:rPr>
          <w:delText>十九、业主委员会不履行组织召开业主大会会议义务怎么办？</w:delText>
        </w:r>
      </w:del>
    </w:p>
    <w:p w:rsidR="00D06E63" w:rsidDel="00D952AE" w:rsidRDefault="005E0928">
      <w:pPr>
        <w:spacing w:line="480" w:lineRule="exact"/>
        <w:ind w:firstLineChars="200" w:firstLine="560"/>
        <w:rPr>
          <w:del w:id="394" w:author="微软用户" w:date="2022-05-31T18:29:00Z"/>
          <w:rFonts w:ascii="方正仿宋_GBK" w:eastAsia="方正仿宋_GBK" w:hAnsi="方正仿宋_GBK" w:cs="方正仿宋_GBK"/>
          <w:sz w:val="28"/>
          <w:szCs w:val="28"/>
        </w:rPr>
      </w:pPr>
      <w:del w:id="395" w:author="微软用户" w:date="2022-05-31T18:29:00Z">
        <w:r w:rsidDel="00D952AE">
          <w:rPr>
            <w:rFonts w:ascii="方正仿宋_GBK" w:eastAsia="方正仿宋_GBK" w:hAnsi="方正仿宋_GBK" w:cs="方正仿宋_GBK" w:hint="eastAsia"/>
            <w:sz w:val="28"/>
            <w:szCs w:val="28"/>
          </w:rPr>
          <w:delText>答：街道办事处、乡镇人民政府应当责令业主委员会三十日内组织召开；业主委员会逾期仍不组织召开的，由街道办事处、乡镇人民政府组织召开。</w:delText>
        </w:r>
      </w:del>
    </w:p>
    <w:p w:rsidR="00D06E63" w:rsidDel="00D952AE" w:rsidRDefault="005E0928">
      <w:pPr>
        <w:spacing w:line="480" w:lineRule="exact"/>
        <w:ind w:firstLineChars="200" w:firstLine="562"/>
        <w:outlineLvl w:val="0"/>
        <w:rPr>
          <w:del w:id="396" w:author="微软用户" w:date="2022-05-31T18:29:00Z"/>
          <w:rFonts w:ascii="方正仿宋_GBK" w:eastAsia="方正仿宋_GBK" w:hAnsi="方正仿宋_GBK" w:cs="方正仿宋_GBK"/>
          <w:sz w:val="28"/>
          <w:szCs w:val="28"/>
        </w:rPr>
      </w:pPr>
      <w:bookmarkStart w:id="397" w:name="_Toc20095"/>
      <w:del w:id="398" w:author="微软用户" w:date="2022-05-31T18:29:00Z">
        <w:r w:rsidDel="00D952AE">
          <w:rPr>
            <w:rFonts w:ascii="方正楷体_GBK" w:eastAsia="方正楷体_GBK" w:hAnsi="方正楷体_GBK" w:cs="方正楷体_GBK" w:hint="eastAsia"/>
            <w:b/>
            <w:bCs/>
            <w:sz w:val="28"/>
            <w:szCs w:val="28"/>
          </w:rPr>
          <w:delText>二十、业主委员会委员、候补委员资格的终止方式有哪些？</w:delText>
        </w:r>
        <w:bookmarkEnd w:id="397"/>
        <w:r w:rsidDel="00D952AE">
          <w:rPr>
            <w:rFonts w:ascii="方正仿宋_GBK" w:eastAsia="方正仿宋_GBK" w:hAnsi="方正仿宋_GBK" w:cs="方正仿宋_GBK" w:hint="eastAsia"/>
            <w:sz w:val="28"/>
            <w:szCs w:val="28"/>
          </w:rPr>
          <w:delText xml:space="preserve">　</w:delText>
        </w:r>
      </w:del>
    </w:p>
    <w:p w:rsidR="00D06E63" w:rsidDel="00D952AE" w:rsidRDefault="005E0928">
      <w:pPr>
        <w:spacing w:line="480" w:lineRule="exact"/>
        <w:ind w:firstLine="645"/>
        <w:rPr>
          <w:del w:id="399" w:author="微软用户" w:date="2022-05-31T18:29:00Z"/>
          <w:rFonts w:ascii="方正仿宋_GBK" w:eastAsia="方正仿宋_GBK" w:hAnsi="方正仿宋_GBK" w:cs="方正仿宋_GBK"/>
          <w:sz w:val="28"/>
          <w:szCs w:val="28"/>
        </w:rPr>
      </w:pPr>
      <w:del w:id="400" w:author="微软用户" w:date="2022-05-31T18:29:00Z">
        <w:r w:rsidDel="00D952AE">
          <w:rPr>
            <w:rFonts w:ascii="方正仿宋_GBK" w:eastAsia="方正仿宋_GBK" w:hAnsi="方正仿宋_GBK" w:cs="方正仿宋_GBK" w:hint="eastAsia"/>
            <w:sz w:val="28"/>
            <w:szCs w:val="28"/>
          </w:rPr>
          <w:delText>答：业主委员会委员、候补委员资格的终止分为自行终止和决定终止。</w:delText>
        </w:r>
      </w:del>
    </w:p>
    <w:p w:rsidR="00D06E63" w:rsidDel="00D952AE" w:rsidRDefault="005E0928">
      <w:pPr>
        <w:spacing w:line="480" w:lineRule="exact"/>
        <w:ind w:firstLineChars="200" w:firstLine="560"/>
        <w:outlineLvl w:val="0"/>
        <w:rPr>
          <w:del w:id="401" w:author="微软用户" w:date="2022-05-31T18:29:00Z"/>
          <w:rFonts w:ascii="方正仿宋_GBK" w:eastAsia="方正仿宋_GBK" w:hAnsi="方正仿宋_GBK" w:cs="方正仿宋_GBK"/>
          <w:sz w:val="28"/>
          <w:szCs w:val="28"/>
        </w:rPr>
      </w:pPr>
      <w:bookmarkStart w:id="402" w:name="_Toc25752"/>
      <w:del w:id="403" w:author="微软用户" w:date="2022-05-31T18:29:00Z">
        <w:r w:rsidDel="00D952AE">
          <w:rPr>
            <w:rFonts w:ascii="方正仿宋_GBK" w:eastAsia="方正仿宋_GBK" w:hAnsi="方正仿宋_GBK" w:cs="方正仿宋_GBK" w:hint="eastAsia"/>
            <w:sz w:val="28"/>
            <w:szCs w:val="28"/>
          </w:rPr>
          <w:delText>1.自行终止</w:delText>
        </w:r>
        <w:bookmarkEnd w:id="402"/>
      </w:del>
    </w:p>
    <w:p w:rsidR="00D06E63" w:rsidDel="00D952AE" w:rsidRDefault="005E0928">
      <w:pPr>
        <w:spacing w:line="480" w:lineRule="exact"/>
        <w:ind w:firstLineChars="200" w:firstLine="560"/>
        <w:outlineLvl w:val="0"/>
        <w:rPr>
          <w:del w:id="404" w:author="微软用户" w:date="2022-05-31T18:29:00Z"/>
          <w:rFonts w:ascii="方正仿宋_GBK" w:eastAsia="方正仿宋_GBK" w:hAnsi="方正仿宋_GBK" w:cs="方正仿宋_GBK"/>
          <w:sz w:val="28"/>
          <w:szCs w:val="28"/>
        </w:rPr>
      </w:pPr>
      <w:bookmarkStart w:id="405" w:name="_Toc30675"/>
      <w:del w:id="406" w:author="微软用户" w:date="2022-05-31T18:29:00Z">
        <w:r w:rsidDel="00D952AE">
          <w:rPr>
            <w:rFonts w:ascii="方正仿宋_GBK" w:eastAsia="方正仿宋_GBK" w:hAnsi="方正仿宋_GBK" w:cs="方正仿宋_GBK" w:hint="eastAsia"/>
            <w:sz w:val="28"/>
            <w:szCs w:val="28"/>
          </w:rPr>
          <w:delText>有下列情形之一的，资格自行终止：</w:delText>
        </w:r>
        <w:bookmarkEnd w:id="405"/>
      </w:del>
    </w:p>
    <w:p w:rsidR="00D06E63" w:rsidDel="00D952AE" w:rsidRDefault="005E0928">
      <w:pPr>
        <w:spacing w:line="480" w:lineRule="exact"/>
        <w:ind w:firstLineChars="200" w:firstLine="560"/>
        <w:outlineLvl w:val="0"/>
        <w:rPr>
          <w:del w:id="407" w:author="微软用户" w:date="2022-05-31T18:29:00Z"/>
          <w:rFonts w:ascii="方正仿宋_GBK" w:eastAsia="方正仿宋_GBK" w:hAnsi="方正仿宋_GBK" w:cs="方正仿宋_GBK"/>
          <w:sz w:val="28"/>
          <w:szCs w:val="28"/>
        </w:rPr>
      </w:pPr>
      <w:bookmarkStart w:id="408" w:name="_Toc3197"/>
      <w:del w:id="409" w:author="微软用户" w:date="2022-05-31T18:29:00Z">
        <w:r w:rsidDel="00D952AE">
          <w:rPr>
            <w:rFonts w:ascii="方正仿宋_GBK" w:eastAsia="方正仿宋_GBK" w:hAnsi="方正仿宋_GBK" w:cs="方正仿宋_GBK" w:hint="eastAsia"/>
            <w:sz w:val="28"/>
            <w:szCs w:val="28"/>
          </w:rPr>
          <w:delText>（1）以书面形式向业主大会、业主委员会或者居（村）民委员会提出辞职的；</w:delText>
        </w:r>
        <w:bookmarkEnd w:id="408"/>
      </w:del>
    </w:p>
    <w:p w:rsidR="00D06E63" w:rsidDel="00D952AE" w:rsidRDefault="005E0928">
      <w:pPr>
        <w:spacing w:line="480" w:lineRule="exact"/>
        <w:ind w:firstLineChars="200" w:firstLine="560"/>
        <w:outlineLvl w:val="0"/>
        <w:rPr>
          <w:del w:id="410" w:author="微软用户" w:date="2022-05-31T18:29:00Z"/>
          <w:rFonts w:ascii="方正仿宋_GBK" w:eastAsia="方正仿宋_GBK" w:hAnsi="方正仿宋_GBK" w:cs="方正仿宋_GBK"/>
          <w:sz w:val="28"/>
          <w:szCs w:val="28"/>
        </w:rPr>
      </w:pPr>
      <w:bookmarkStart w:id="411" w:name="_Toc13981"/>
      <w:del w:id="412" w:author="微软用户" w:date="2022-05-31T18:29:00Z">
        <w:r w:rsidDel="00D952AE">
          <w:rPr>
            <w:rFonts w:ascii="方正仿宋_GBK" w:eastAsia="方正仿宋_GBK" w:hAnsi="方正仿宋_GBK" w:cs="方正仿宋_GBK" w:hint="eastAsia"/>
            <w:sz w:val="28"/>
            <w:szCs w:val="28"/>
          </w:rPr>
          <w:delText>（2）不再具备业主身份的；</w:delText>
        </w:r>
        <w:bookmarkEnd w:id="411"/>
      </w:del>
    </w:p>
    <w:p w:rsidR="00D06E63" w:rsidDel="00D952AE" w:rsidRDefault="005E0928">
      <w:pPr>
        <w:spacing w:line="480" w:lineRule="exact"/>
        <w:ind w:firstLineChars="200" w:firstLine="560"/>
        <w:outlineLvl w:val="0"/>
        <w:rPr>
          <w:del w:id="413" w:author="微软用户" w:date="2022-05-31T18:29:00Z"/>
          <w:rFonts w:ascii="方正仿宋_GBK" w:eastAsia="方正仿宋_GBK" w:hAnsi="方正仿宋_GBK" w:cs="方正仿宋_GBK"/>
          <w:sz w:val="28"/>
          <w:szCs w:val="28"/>
        </w:rPr>
      </w:pPr>
      <w:bookmarkStart w:id="414" w:name="_Toc18001"/>
      <w:del w:id="415" w:author="微软用户" w:date="2022-05-31T18:29:00Z">
        <w:r w:rsidDel="00D952AE">
          <w:rPr>
            <w:rFonts w:ascii="方正仿宋_GBK" w:eastAsia="方正仿宋_GBK" w:hAnsi="方正仿宋_GBK" w:cs="方正仿宋_GBK" w:hint="eastAsia"/>
            <w:sz w:val="28"/>
            <w:szCs w:val="28"/>
          </w:rPr>
          <w:delText>（3）不再具备履行职责能力的；</w:delText>
        </w:r>
        <w:bookmarkEnd w:id="414"/>
      </w:del>
    </w:p>
    <w:p w:rsidR="00D06E63" w:rsidDel="00D952AE" w:rsidRDefault="005E0928">
      <w:pPr>
        <w:spacing w:line="480" w:lineRule="exact"/>
        <w:ind w:firstLineChars="200" w:firstLine="560"/>
        <w:outlineLvl w:val="0"/>
        <w:rPr>
          <w:del w:id="416" w:author="微软用户" w:date="2022-05-31T18:29:00Z"/>
          <w:rFonts w:ascii="方正仿宋_GBK" w:eastAsia="方正仿宋_GBK" w:hAnsi="方正仿宋_GBK" w:cs="方正仿宋_GBK"/>
          <w:sz w:val="28"/>
          <w:szCs w:val="28"/>
        </w:rPr>
      </w:pPr>
      <w:bookmarkStart w:id="417" w:name="_Toc22954"/>
      <w:del w:id="418" w:author="微软用户" w:date="2022-05-31T18:29:00Z">
        <w:r w:rsidDel="00D952AE">
          <w:rPr>
            <w:rFonts w:ascii="方正仿宋_GBK" w:eastAsia="方正仿宋_GBK" w:hAnsi="方正仿宋_GBK" w:cs="方正仿宋_GBK" w:hint="eastAsia"/>
            <w:sz w:val="28"/>
            <w:szCs w:val="28"/>
          </w:rPr>
          <w:delText>（4）任职期间被追究刑事责任的；</w:delText>
        </w:r>
        <w:bookmarkEnd w:id="417"/>
      </w:del>
    </w:p>
    <w:p w:rsidR="00D06E63" w:rsidDel="00D952AE" w:rsidRDefault="005E0928">
      <w:pPr>
        <w:spacing w:line="480" w:lineRule="exact"/>
        <w:ind w:firstLineChars="200" w:firstLine="560"/>
        <w:outlineLvl w:val="0"/>
        <w:rPr>
          <w:del w:id="419" w:author="微软用户" w:date="2022-05-31T18:29:00Z"/>
          <w:rFonts w:ascii="方正仿宋_GBK" w:eastAsia="方正仿宋_GBK" w:hAnsi="方正仿宋_GBK" w:cs="方正仿宋_GBK"/>
          <w:sz w:val="28"/>
          <w:szCs w:val="28"/>
        </w:rPr>
      </w:pPr>
      <w:bookmarkStart w:id="420" w:name="_Toc21038"/>
      <w:del w:id="421" w:author="微软用户" w:date="2022-05-31T18:29:00Z">
        <w:r w:rsidDel="00D952AE">
          <w:rPr>
            <w:rFonts w:ascii="方正仿宋_GBK" w:eastAsia="方正仿宋_GBK" w:hAnsi="方正仿宋_GBK" w:cs="方正仿宋_GBK" w:hint="eastAsia"/>
            <w:sz w:val="28"/>
            <w:szCs w:val="28"/>
          </w:rPr>
          <w:delText>（5）法律、法规和管理规约规定的其他情形。</w:delText>
        </w:r>
        <w:bookmarkEnd w:id="420"/>
      </w:del>
    </w:p>
    <w:p w:rsidR="00D06E63" w:rsidDel="00D952AE" w:rsidRDefault="005E0928">
      <w:pPr>
        <w:spacing w:line="480" w:lineRule="exact"/>
        <w:ind w:firstLine="645"/>
        <w:rPr>
          <w:del w:id="422" w:author="微软用户" w:date="2022-05-31T18:29:00Z"/>
          <w:rFonts w:ascii="方正仿宋_GBK" w:eastAsia="方正仿宋_GBK" w:hAnsi="方正仿宋_GBK" w:cs="方正仿宋_GBK"/>
          <w:sz w:val="28"/>
          <w:szCs w:val="28"/>
        </w:rPr>
      </w:pPr>
      <w:del w:id="423" w:author="微软用户" w:date="2022-05-31T18:29:00Z">
        <w:r w:rsidDel="00D952AE">
          <w:rPr>
            <w:rFonts w:ascii="方正仿宋_GBK" w:eastAsia="方正仿宋_GBK" w:hAnsi="方正仿宋_GBK" w:cs="方正仿宋_GBK" w:hint="eastAsia"/>
            <w:sz w:val="28"/>
            <w:szCs w:val="28"/>
          </w:rPr>
          <w:delText>2.决定终止</w:delText>
        </w:r>
      </w:del>
    </w:p>
    <w:p w:rsidR="00D06E63" w:rsidDel="00D952AE" w:rsidRDefault="005E0928">
      <w:pPr>
        <w:spacing w:line="480" w:lineRule="exact"/>
        <w:ind w:firstLineChars="200" w:firstLine="560"/>
        <w:outlineLvl w:val="0"/>
        <w:rPr>
          <w:del w:id="424" w:author="微软用户" w:date="2022-05-31T18:29:00Z"/>
          <w:rFonts w:ascii="方正仿宋_GBK" w:eastAsia="方正仿宋_GBK" w:hAnsi="方正仿宋_GBK" w:cs="方正仿宋_GBK"/>
          <w:sz w:val="28"/>
          <w:szCs w:val="28"/>
        </w:rPr>
      </w:pPr>
      <w:bookmarkStart w:id="425" w:name="_Toc8997"/>
      <w:del w:id="426" w:author="微软用户" w:date="2022-05-31T18:29:00Z">
        <w:r w:rsidDel="00D952AE">
          <w:rPr>
            <w:rFonts w:ascii="方正仿宋_GBK" w:eastAsia="方正仿宋_GBK" w:hAnsi="方正仿宋_GBK" w:cs="方正仿宋_GBK" w:hint="eastAsia"/>
            <w:sz w:val="28"/>
            <w:szCs w:val="28"/>
          </w:rPr>
          <w:delText>有下列情形之一的，由业主委员会或百分之二十以上业主提请业主大会决定终止；业主委员会未提请的，由街道办事处、乡镇人民政府调查核实后，责令其暂停履行职责，由业主大会决定终止：</w:delText>
        </w:r>
        <w:bookmarkEnd w:id="425"/>
      </w:del>
    </w:p>
    <w:p w:rsidR="00D06E63" w:rsidDel="00D952AE" w:rsidRDefault="005E0928">
      <w:pPr>
        <w:spacing w:line="480" w:lineRule="exact"/>
        <w:ind w:firstLineChars="200" w:firstLine="560"/>
        <w:rPr>
          <w:del w:id="427" w:author="微软用户" w:date="2022-05-31T18:29:00Z"/>
          <w:rFonts w:ascii="方正仿宋_GBK" w:eastAsia="方正仿宋_GBK" w:hAnsi="方正仿宋_GBK" w:cs="方正仿宋_GBK"/>
          <w:sz w:val="28"/>
          <w:szCs w:val="28"/>
        </w:rPr>
      </w:pPr>
      <w:del w:id="428" w:author="微软用户" w:date="2022-05-31T18:29:00Z">
        <w:r w:rsidDel="00D952AE">
          <w:rPr>
            <w:rFonts w:ascii="方正仿宋_GBK" w:eastAsia="方正仿宋_GBK" w:hAnsi="方正仿宋_GBK" w:cs="方正仿宋_GBK" w:hint="eastAsia"/>
            <w:sz w:val="28"/>
            <w:szCs w:val="28"/>
          </w:rPr>
          <w:delText>（1）拒绝、放弃履行委员职责或者阻挠业主委员会履行职责；</w:delText>
        </w:r>
      </w:del>
    </w:p>
    <w:p w:rsidR="00D06E63" w:rsidDel="00D952AE" w:rsidRDefault="005E0928">
      <w:pPr>
        <w:spacing w:line="480" w:lineRule="exact"/>
        <w:ind w:firstLineChars="200" w:firstLine="560"/>
        <w:rPr>
          <w:del w:id="429" w:author="微软用户" w:date="2022-05-31T18:29:00Z"/>
          <w:rFonts w:ascii="方正仿宋_GBK" w:eastAsia="方正仿宋_GBK" w:hAnsi="方正仿宋_GBK" w:cs="方正仿宋_GBK"/>
          <w:sz w:val="28"/>
          <w:szCs w:val="28"/>
        </w:rPr>
      </w:pPr>
      <w:del w:id="430" w:author="微软用户" w:date="2022-05-31T18:29:00Z">
        <w:r w:rsidDel="00D952AE">
          <w:rPr>
            <w:rFonts w:ascii="方正仿宋_GBK" w:eastAsia="方正仿宋_GBK" w:hAnsi="方正仿宋_GBK" w:cs="方正仿宋_GBK" w:hint="eastAsia"/>
            <w:sz w:val="28"/>
            <w:szCs w:val="28"/>
          </w:rPr>
          <w:delText>（2）挪用、侵占业主共有财产或者侵害其他业主、物业使用人的合法权益；</w:delText>
        </w:r>
      </w:del>
    </w:p>
    <w:p w:rsidR="00D06E63" w:rsidDel="00D952AE" w:rsidRDefault="005E0928">
      <w:pPr>
        <w:spacing w:line="480" w:lineRule="exact"/>
        <w:ind w:firstLineChars="200" w:firstLine="560"/>
        <w:rPr>
          <w:del w:id="431" w:author="微软用户" w:date="2022-05-31T18:29:00Z"/>
          <w:rFonts w:ascii="方正仿宋_GBK" w:eastAsia="方正仿宋_GBK" w:hAnsi="方正仿宋_GBK" w:cs="方正仿宋_GBK"/>
          <w:sz w:val="28"/>
          <w:szCs w:val="28"/>
        </w:rPr>
      </w:pPr>
      <w:del w:id="432" w:author="微软用户" w:date="2022-05-31T18:29:00Z">
        <w:r w:rsidDel="00D952AE">
          <w:rPr>
            <w:rFonts w:ascii="方正仿宋_GBK" w:eastAsia="方正仿宋_GBK" w:hAnsi="方正仿宋_GBK" w:cs="方正仿宋_GBK" w:hint="eastAsia"/>
            <w:sz w:val="28"/>
            <w:szCs w:val="28"/>
          </w:rPr>
          <w:delText>（3）利用职务之便接受减免物业费、停车费，以及索取、非法收受建设单位、物业服务人或者有利害关系业主提供的利益、报酬；</w:delText>
        </w:r>
      </w:del>
    </w:p>
    <w:p w:rsidR="00D06E63" w:rsidDel="00D952AE" w:rsidRDefault="005E0928">
      <w:pPr>
        <w:spacing w:line="480" w:lineRule="exact"/>
        <w:ind w:firstLineChars="200" w:firstLine="560"/>
        <w:rPr>
          <w:del w:id="433" w:author="微软用户" w:date="2022-05-31T18:29:00Z"/>
          <w:rFonts w:ascii="方正仿宋_GBK" w:eastAsia="方正仿宋_GBK" w:hAnsi="方正仿宋_GBK" w:cs="方正仿宋_GBK"/>
          <w:sz w:val="28"/>
          <w:szCs w:val="28"/>
        </w:rPr>
      </w:pPr>
      <w:del w:id="434" w:author="微软用户" w:date="2022-05-31T18:29:00Z">
        <w:r w:rsidDel="00D952AE">
          <w:rPr>
            <w:rFonts w:ascii="方正仿宋_GBK" w:eastAsia="方正仿宋_GBK" w:hAnsi="方正仿宋_GBK" w:cs="方正仿宋_GBK" w:hint="eastAsia"/>
            <w:sz w:val="28"/>
            <w:szCs w:val="28"/>
          </w:rPr>
          <w:delText>（4）打击、报复、诽谤、陷害有关投诉、举报人；</w:delText>
        </w:r>
      </w:del>
    </w:p>
    <w:p w:rsidR="00D06E63" w:rsidDel="00D952AE" w:rsidRDefault="005E0928">
      <w:pPr>
        <w:spacing w:line="480" w:lineRule="exact"/>
        <w:ind w:firstLineChars="200" w:firstLine="560"/>
        <w:rPr>
          <w:del w:id="435" w:author="微软用户" w:date="2022-05-31T18:29:00Z"/>
          <w:rFonts w:ascii="方正仿宋_GBK" w:eastAsia="方正仿宋_GBK" w:hAnsi="方正仿宋_GBK" w:cs="方正仿宋_GBK"/>
          <w:sz w:val="28"/>
          <w:szCs w:val="28"/>
        </w:rPr>
      </w:pPr>
      <w:del w:id="436" w:author="微软用户" w:date="2022-05-31T18:29:00Z">
        <w:r w:rsidDel="00D952AE">
          <w:rPr>
            <w:rFonts w:ascii="方正仿宋_GBK" w:eastAsia="方正仿宋_GBK" w:hAnsi="方正仿宋_GBK" w:cs="方正仿宋_GBK" w:hint="eastAsia"/>
            <w:sz w:val="28"/>
            <w:szCs w:val="28"/>
          </w:rPr>
          <w:delText>（5）泄露业主信息或者将业主信息用于与物业管理无关的活动；</w:delText>
        </w:r>
      </w:del>
    </w:p>
    <w:p w:rsidR="00D06E63" w:rsidDel="00D952AE" w:rsidRDefault="005E0928">
      <w:pPr>
        <w:spacing w:line="480" w:lineRule="exact"/>
        <w:ind w:firstLineChars="200" w:firstLine="560"/>
        <w:rPr>
          <w:del w:id="437" w:author="微软用户" w:date="2022-05-31T18:29:00Z"/>
          <w:rFonts w:ascii="方正仿宋_GBK" w:eastAsia="方正仿宋_GBK" w:hAnsi="方正仿宋_GBK" w:cs="方正仿宋_GBK"/>
          <w:sz w:val="28"/>
          <w:szCs w:val="28"/>
        </w:rPr>
      </w:pPr>
      <w:del w:id="438" w:author="微软用户" w:date="2022-05-31T18:29:00Z">
        <w:r w:rsidDel="00D952AE">
          <w:rPr>
            <w:rFonts w:ascii="方正仿宋_GBK" w:eastAsia="方正仿宋_GBK" w:hAnsi="方正仿宋_GBK" w:cs="方正仿宋_GBK" w:hint="eastAsia"/>
            <w:sz w:val="28"/>
            <w:szCs w:val="28"/>
          </w:rPr>
          <w:delText>（6）转移、隐匿、篡改、毁弃物业管理有关文件、资料；</w:delText>
        </w:r>
      </w:del>
    </w:p>
    <w:p w:rsidR="00D06E63" w:rsidDel="00D952AE" w:rsidRDefault="005E0928">
      <w:pPr>
        <w:spacing w:line="480" w:lineRule="exact"/>
        <w:ind w:firstLineChars="200" w:firstLine="560"/>
        <w:rPr>
          <w:del w:id="439" w:author="微软用户" w:date="2022-05-31T18:29:00Z"/>
          <w:rFonts w:ascii="方正仿宋_GBK" w:eastAsia="方正仿宋_GBK" w:hAnsi="方正仿宋_GBK" w:cs="方正仿宋_GBK"/>
          <w:sz w:val="28"/>
          <w:szCs w:val="28"/>
        </w:rPr>
      </w:pPr>
      <w:del w:id="440" w:author="微软用户" w:date="2022-05-31T18:29:00Z">
        <w:r w:rsidDel="00D952AE">
          <w:rPr>
            <w:rFonts w:ascii="方正仿宋_GBK" w:eastAsia="方正仿宋_GBK" w:hAnsi="方正仿宋_GBK" w:cs="方正仿宋_GBK" w:hint="eastAsia"/>
            <w:sz w:val="28"/>
            <w:szCs w:val="28"/>
          </w:rPr>
          <w:delText>（7）擅自使用业主大会、业主委员会印章或者以业主大会、业主委员会名义对外活动；</w:delText>
        </w:r>
      </w:del>
    </w:p>
    <w:p w:rsidR="00D06E63" w:rsidDel="00D952AE" w:rsidRDefault="005E0928">
      <w:pPr>
        <w:spacing w:line="480" w:lineRule="exact"/>
        <w:ind w:firstLineChars="200" w:firstLine="560"/>
        <w:rPr>
          <w:del w:id="441" w:author="微软用户" w:date="2022-05-31T18:29:00Z"/>
          <w:rFonts w:ascii="方正仿宋_GBK" w:eastAsia="方正仿宋_GBK" w:hAnsi="方正仿宋_GBK" w:cs="方正仿宋_GBK"/>
          <w:sz w:val="28"/>
          <w:szCs w:val="28"/>
        </w:rPr>
      </w:pPr>
      <w:del w:id="442" w:author="微软用户" w:date="2022-05-31T18:29:00Z">
        <w:r w:rsidDel="00D952AE">
          <w:rPr>
            <w:rFonts w:ascii="方正仿宋_GBK" w:eastAsia="方正仿宋_GBK" w:hAnsi="方正仿宋_GBK" w:cs="方正仿宋_GBK" w:hint="eastAsia"/>
            <w:sz w:val="28"/>
            <w:szCs w:val="28"/>
          </w:rPr>
          <w:delText>（8）法律、法规和管理规约禁止的其他行为。</w:delText>
        </w:r>
      </w:del>
    </w:p>
    <w:p w:rsidR="00D06E63" w:rsidDel="00D952AE" w:rsidRDefault="005E0928">
      <w:pPr>
        <w:spacing w:line="480" w:lineRule="exact"/>
        <w:ind w:firstLineChars="200" w:firstLine="562"/>
        <w:contextualSpacing/>
        <w:rPr>
          <w:del w:id="443" w:author="微软用户" w:date="2022-05-31T18:29:00Z"/>
          <w:rFonts w:ascii="方正仿宋_GBK" w:eastAsia="方正仿宋_GBK" w:hAnsi="方正仿宋_GBK" w:cs="方正仿宋_GBK"/>
          <w:sz w:val="28"/>
          <w:szCs w:val="28"/>
        </w:rPr>
      </w:pPr>
      <w:del w:id="444" w:author="微软用户" w:date="2022-05-31T18:29:00Z">
        <w:r w:rsidDel="00D952AE">
          <w:rPr>
            <w:rFonts w:ascii="方正楷体_GBK" w:eastAsia="方正楷体_GBK" w:hAnsi="方正楷体_GBK" w:cs="方正楷体_GBK" w:hint="eastAsia"/>
            <w:b/>
            <w:bCs/>
            <w:sz w:val="28"/>
            <w:szCs w:val="28"/>
          </w:rPr>
          <w:delText>二十一、业主委员会的换届工作如何进行？</w:delText>
        </w:r>
      </w:del>
    </w:p>
    <w:p w:rsidR="00D06E63" w:rsidDel="00D952AE" w:rsidRDefault="005E0928">
      <w:pPr>
        <w:spacing w:line="480" w:lineRule="exact"/>
        <w:ind w:firstLineChars="200" w:firstLine="560"/>
        <w:contextualSpacing/>
        <w:rPr>
          <w:del w:id="445" w:author="微软用户" w:date="2022-05-31T18:29:00Z"/>
          <w:rFonts w:ascii="方正仿宋_GBK" w:eastAsia="方正仿宋_GBK" w:hAnsi="方正仿宋_GBK" w:cs="方正仿宋_GBK"/>
          <w:sz w:val="28"/>
          <w:szCs w:val="28"/>
        </w:rPr>
      </w:pPr>
      <w:del w:id="446" w:author="微软用户" w:date="2022-05-31T18:29:00Z">
        <w:r w:rsidDel="00D952AE">
          <w:rPr>
            <w:rFonts w:ascii="方正仿宋_GBK" w:eastAsia="方正仿宋_GBK" w:hAnsi="方正仿宋_GBK" w:cs="方正仿宋_GBK" w:hint="eastAsia"/>
            <w:sz w:val="28"/>
            <w:szCs w:val="28"/>
          </w:rPr>
          <w:delText>答：在街道办事处、乡镇人民政府、居（村）民委员会的监督指导下，由业主委员会组织成立业主委员会换届小组，依法进行换届选举工作。具体方法可参照首届业主委员会选举。</w:delText>
        </w:r>
      </w:del>
    </w:p>
    <w:p w:rsidR="00D06E63" w:rsidDel="00D952AE" w:rsidRDefault="005E0928">
      <w:pPr>
        <w:spacing w:line="480" w:lineRule="exact"/>
        <w:ind w:firstLineChars="200" w:firstLine="562"/>
        <w:contextualSpacing/>
        <w:rPr>
          <w:del w:id="447" w:author="微软用户" w:date="2022-05-31T18:29:00Z"/>
          <w:rFonts w:ascii="方正楷体_GBK" w:eastAsia="方正楷体_GBK" w:hAnsi="方正楷体_GBK" w:cs="方正楷体_GBK"/>
          <w:b/>
          <w:bCs/>
          <w:sz w:val="28"/>
          <w:szCs w:val="28"/>
        </w:rPr>
      </w:pPr>
      <w:del w:id="448" w:author="微软用户" w:date="2022-05-31T18:29:00Z">
        <w:r w:rsidDel="00D952AE">
          <w:rPr>
            <w:rFonts w:ascii="方正楷体_GBK" w:eastAsia="方正楷体_GBK" w:hAnsi="方正楷体_GBK" w:cs="方正楷体_GBK" w:hint="eastAsia"/>
            <w:b/>
            <w:bCs/>
            <w:sz w:val="28"/>
            <w:szCs w:val="28"/>
          </w:rPr>
          <w:delText>二十二、业主委员会如何交接？</w:delText>
        </w:r>
      </w:del>
    </w:p>
    <w:p w:rsidR="00D06E63" w:rsidDel="00D952AE" w:rsidRDefault="005E0928">
      <w:pPr>
        <w:spacing w:line="480" w:lineRule="exact"/>
        <w:ind w:firstLineChars="200" w:firstLine="560"/>
        <w:outlineLvl w:val="0"/>
        <w:rPr>
          <w:del w:id="449" w:author="微软用户" w:date="2022-05-31T18:29:00Z"/>
          <w:rFonts w:ascii="方正仿宋_GBK" w:eastAsia="方正仿宋_GBK" w:hAnsi="方正仿宋_GBK" w:cs="方正仿宋_GBK"/>
          <w:sz w:val="28"/>
          <w:szCs w:val="28"/>
        </w:rPr>
      </w:pPr>
      <w:bookmarkStart w:id="450" w:name="_Toc18982"/>
      <w:del w:id="451" w:author="微软用户" w:date="2022-05-31T18:29:00Z">
        <w:r w:rsidDel="00D952AE">
          <w:rPr>
            <w:rFonts w:ascii="方正仿宋_GBK" w:eastAsia="方正仿宋_GBK" w:hAnsi="方正仿宋_GBK" w:cs="方正仿宋_GBK" w:hint="eastAsia"/>
            <w:sz w:val="28"/>
            <w:szCs w:val="28"/>
          </w:rPr>
          <w:delText>答：1.业主委员会应当自任期届满之日起十日内，将其保管的档案资料、印章及其他属于全体业主所有的财物，移交新一届业主委员会。</w:delText>
        </w:r>
        <w:bookmarkEnd w:id="450"/>
      </w:del>
    </w:p>
    <w:p w:rsidR="00D06E63" w:rsidDel="00D952AE" w:rsidRDefault="005E0928">
      <w:pPr>
        <w:spacing w:line="480" w:lineRule="exact"/>
        <w:ind w:firstLineChars="200" w:firstLine="560"/>
        <w:outlineLvl w:val="0"/>
        <w:rPr>
          <w:del w:id="452" w:author="微软用户" w:date="2022-05-31T18:29:00Z"/>
          <w:rFonts w:ascii="方正仿宋_GBK" w:eastAsia="方正仿宋_GBK" w:hAnsi="方正仿宋_GBK" w:cs="方正仿宋_GBK"/>
          <w:sz w:val="28"/>
          <w:szCs w:val="28"/>
        </w:rPr>
      </w:pPr>
      <w:bookmarkStart w:id="453" w:name="_Toc27430"/>
      <w:del w:id="454" w:author="微软用户" w:date="2022-05-31T18:29:00Z">
        <w:r w:rsidDel="00D952AE">
          <w:rPr>
            <w:rFonts w:ascii="方正仿宋_GBK" w:eastAsia="方正仿宋_GBK" w:hAnsi="方正仿宋_GBK" w:cs="方正仿宋_GBK" w:hint="eastAsia"/>
            <w:sz w:val="28"/>
            <w:szCs w:val="28"/>
          </w:rPr>
          <w:delText>2.业主委员会委员职务在任期内终止的，应当自终止之日起三日内将其保管的财物移交业主委员会。</w:delText>
        </w:r>
        <w:bookmarkEnd w:id="453"/>
      </w:del>
    </w:p>
    <w:p w:rsidR="00D06E63" w:rsidDel="00D952AE" w:rsidRDefault="005E0928">
      <w:pPr>
        <w:spacing w:line="480" w:lineRule="exact"/>
        <w:ind w:firstLineChars="200" w:firstLine="560"/>
        <w:outlineLvl w:val="0"/>
        <w:rPr>
          <w:del w:id="455" w:author="微软用户" w:date="2022-05-31T18:29:00Z"/>
          <w:rFonts w:ascii="方正仿宋_GBK" w:eastAsia="方正仿宋_GBK" w:hAnsi="方正仿宋_GBK" w:cs="方正仿宋_GBK"/>
          <w:sz w:val="28"/>
          <w:szCs w:val="28"/>
        </w:rPr>
      </w:pPr>
      <w:bookmarkStart w:id="456" w:name="_Toc23316"/>
      <w:del w:id="457" w:author="微软用户" w:date="2022-05-31T18:29:00Z">
        <w:r w:rsidDel="00D952AE">
          <w:rPr>
            <w:rFonts w:ascii="方正仿宋_GBK" w:eastAsia="方正仿宋_GBK" w:hAnsi="方正仿宋_GBK" w:cs="方正仿宋_GBK" w:hint="eastAsia"/>
            <w:sz w:val="28"/>
            <w:szCs w:val="28"/>
          </w:rPr>
          <w:delText>3.拒不移交的，街道办事处、乡镇人民政府应当督促其移交，公安机关应当依法协助。</w:delText>
        </w:r>
        <w:bookmarkEnd w:id="456"/>
      </w:del>
    </w:p>
    <w:p w:rsidR="00D06E63" w:rsidDel="00D952AE" w:rsidRDefault="005E0928">
      <w:pPr>
        <w:pStyle w:val="a6"/>
        <w:spacing w:beforeAutospacing="0" w:afterAutospacing="0" w:line="480" w:lineRule="exact"/>
        <w:ind w:firstLineChars="200" w:firstLine="560"/>
        <w:outlineLvl w:val="0"/>
        <w:rPr>
          <w:del w:id="458" w:author="微软用户" w:date="2022-05-31T18:29:00Z"/>
          <w:rFonts w:eastAsia="方正仿宋_GBK"/>
        </w:rPr>
      </w:pPr>
      <w:bookmarkStart w:id="459" w:name="_Toc5036"/>
      <w:del w:id="460" w:author="微软用户" w:date="2022-05-31T18:29:00Z">
        <w:r w:rsidDel="00D952AE">
          <w:rPr>
            <w:rFonts w:ascii="方正仿宋_GBK" w:eastAsia="方正仿宋_GBK" w:hAnsi="方正仿宋_GBK" w:cs="方正仿宋_GBK" w:hint="eastAsia"/>
            <w:sz w:val="28"/>
            <w:szCs w:val="28"/>
          </w:rPr>
          <w:delText>4.可以由</w:delText>
        </w:r>
        <w:r w:rsidDel="00D952AE">
          <w:rPr>
            <w:rFonts w:ascii="方正仿宋_GBK" w:eastAsia="方正仿宋_GBK" w:hAnsi="方正仿宋_GBK" w:cs="方正仿宋_GBK" w:hint="eastAsia"/>
            <w:kern w:val="2"/>
            <w:sz w:val="28"/>
            <w:szCs w:val="28"/>
          </w:rPr>
          <w:delText>街道办事处、乡镇人民政府委托第三方审计机构对业主大会和业主委员会财务情况进行审计。</w:delText>
        </w:r>
        <w:bookmarkEnd w:id="459"/>
      </w:del>
    </w:p>
    <w:p w:rsidR="00D06E63" w:rsidDel="00D952AE" w:rsidRDefault="005E0928">
      <w:pPr>
        <w:spacing w:line="480" w:lineRule="exact"/>
        <w:ind w:firstLineChars="200" w:firstLine="562"/>
        <w:contextualSpacing/>
        <w:rPr>
          <w:del w:id="461" w:author="微软用户" w:date="2022-05-31T18:29:00Z"/>
          <w:rFonts w:ascii="方正楷体_GBK" w:eastAsia="方正楷体_GBK" w:hAnsi="方正楷体_GBK" w:cs="方正楷体_GBK"/>
          <w:b/>
          <w:bCs/>
          <w:sz w:val="28"/>
          <w:szCs w:val="28"/>
        </w:rPr>
      </w:pPr>
      <w:del w:id="462" w:author="微软用户" w:date="2022-05-31T18:29:00Z">
        <w:r w:rsidDel="00D952AE">
          <w:rPr>
            <w:rFonts w:ascii="方正楷体_GBK" w:eastAsia="方正楷体_GBK" w:hAnsi="方正楷体_GBK" w:cs="方正楷体_GBK" w:hint="eastAsia"/>
            <w:b/>
            <w:bCs/>
            <w:sz w:val="28"/>
            <w:szCs w:val="28"/>
          </w:rPr>
          <w:delText>二十三、召开业主大会会议需要报告吗？</w:delText>
        </w:r>
      </w:del>
    </w:p>
    <w:p w:rsidR="00D06E63" w:rsidDel="00D952AE" w:rsidRDefault="005E0928">
      <w:pPr>
        <w:spacing w:line="480" w:lineRule="exact"/>
        <w:ind w:firstLineChars="200" w:firstLine="560"/>
        <w:contextualSpacing/>
        <w:rPr>
          <w:del w:id="463" w:author="微软用户" w:date="2022-05-31T18:29:00Z"/>
          <w:rFonts w:ascii="方正仿宋_GBK" w:eastAsia="方正仿宋_GBK" w:hAnsi="方正仿宋_GBK" w:cs="方正仿宋_GBK"/>
          <w:sz w:val="28"/>
          <w:szCs w:val="28"/>
        </w:rPr>
      </w:pPr>
      <w:del w:id="464" w:author="微软用户" w:date="2022-05-31T18:29:00Z">
        <w:r w:rsidDel="00D952AE">
          <w:rPr>
            <w:rFonts w:ascii="方正仿宋_GBK" w:eastAsia="方正仿宋_GBK" w:hAnsi="方正仿宋_GBK" w:cs="方正仿宋_GBK" w:hint="eastAsia"/>
            <w:sz w:val="28"/>
            <w:szCs w:val="28"/>
          </w:rPr>
          <w:delText>答：需要。召开业主大会会议，业主委员会应当于会议召开十五日前通知全体业主，将会议议题及其具体内容、时间、地点、召开方式等在物业区域内显著位置公布，并报物业区域所在地的居（村）民委员会。居（村）民委员会应当派代表列席会议。</w:delText>
        </w:r>
      </w:del>
    </w:p>
    <w:p w:rsidR="00D06E63" w:rsidDel="00D952AE" w:rsidRDefault="005E0928">
      <w:pPr>
        <w:spacing w:line="480" w:lineRule="exact"/>
        <w:ind w:firstLineChars="200" w:firstLine="562"/>
        <w:contextualSpacing/>
        <w:rPr>
          <w:del w:id="465" w:author="微软用户" w:date="2022-05-31T18:29:00Z"/>
          <w:rFonts w:ascii="方正楷体_GBK" w:eastAsia="方正楷体_GBK" w:hAnsi="方正楷体_GBK" w:cs="方正楷体_GBK"/>
          <w:b/>
          <w:bCs/>
          <w:sz w:val="28"/>
          <w:szCs w:val="28"/>
        </w:rPr>
      </w:pPr>
      <w:del w:id="466" w:author="微软用户" w:date="2022-05-31T18:29:00Z">
        <w:r w:rsidDel="00D952AE">
          <w:rPr>
            <w:rFonts w:ascii="方正楷体_GBK" w:eastAsia="方正楷体_GBK" w:hAnsi="方正楷体_GBK" w:cs="方正楷体_GBK" w:hint="eastAsia"/>
            <w:b/>
            <w:bCs/>
            <w:sz w:val="28"/>
            <w:szCs w:val="28"/>
          </w:rPr>
          <w:delText>二十四、业主大会会议记录是否需要报备和公布？</w:delText>
        </w:r>
      </w:del>
    </w:p>
    <w:p w:rsidR="00D06E63" w:rsidDel="00D952AE" w:rsidRDefault="005E0928">
      <w:pPr>
        <w:spacing w:line="480" w:lineRule="exact"/>
        <w:ind w:firstLineChars="200" w:firstLine="560"/>
        <w:contextualSpacing/>
        <w:rPr>
          <w:del w:id="467" w:author="微软用户" w:date="2022-05-31T18:29:00Z"/>
          <w:rFonts w:ascii="方正仿宋_GBK" w:eastAsia="方正仿宋_GBK" w:hAnsi="方正仿宋_GBK" w:cs="方正仿宋_GBK"/>
          <w:sz w:val="28"/>
          <w:szCs w:val="28"/>
        </w:rPr>
      </w:pPr>
      <w:del w:id="468" w:author="微软用户" w:date="2022-05-31T18:29:00Z">
        <w:r w:rsidDel="00D952AE">
          <w:rPr>
            <w:rFonts w:ascii="方正仿宋_GBK" w:eastAsia="方正仿宋_GBK" w:hAnsi="方正仿宋_GBK" w:cs="方正仿宋_GBK" w:hint="eastAsia"/>
            <w:sz w:val="28"/>
            <w:szCs w:val="28"/>
          </w:rPr>
          <w:delText>答：业主委员会应当将业主大会会议记录报送街道办事处、乡镇人民政府、居（村）民委员会，并在物业区域内显著位置进行公布，公布时限不少于十五日。</w:delText>
        </w:r>
      </w:del>
    </w:p>
    <w:p w:rsidR="00D06E63" w:rsidDel="00D952AE" w:rsidRDefault="005E0928">
      <w:pPr>
        <w:spacing w:line="480" w:lineRule="exact"/>
        <w:ind w:firstLineChars="200" w:firstLine="562"/>
        <w:contextualSpacing/>
        <w:rPr>
          <w:del w:id="469" w:author="微软用户" w:date="2022-05-31T18:29:00Z"/>
          <w:rFonts w:ascii="方正楷体_GBK" w:eastAsia="方正楷体_GBK" w:hAnsi="方正楷体_GBK" w:cs="方正楷体_GBK"/>
          <w:b/>
          <w:bCs/>
          <w:sz w:val="28"/>
          <w:szCs w:val="28"/>
        </w:rPr>
      </w:pPr>
      <w:del w:id="470" w:author="微软用户" w:date="2022-05-31T18:29:00Z">
        <w:r w:rsidDel="00D952AE">
          <w:rPr>
            <w:rFonts w:ascii="方正楷体_GBK" w:eastAsia="方正楷体_GBK" w:hAnsi="方正楷体_GBK" w:cs="方正楷体_GBK" w:hint="eastAsia"/>
            <w:b/>
            <w:bCs/>
            <w:sz w:val="28"/>
            <w:szCs w:val="28"/>
          </w:rPr>
          <w:delText>二十五、业主委员会不按时组织换届选举怎么办？</w:delText>
        </w:r>
      </w:del>
    </w:p>
    <w:p w:rsidR="00D06E63" w:rsidDel="00D952AE" w:rsidRDefault="005E0928">
      <w:pPr>
        <w:spacing w:line="480" w:lineRule="exact"/>
        <w:ind w:firstLineChars="200" w:firstLine="560"/>
        <w:contextualSpacing/>
        <w:rPr>
          <w:del w:id="471" w:author="微软用户" w:date="2022-05-31T18:29:00Z"/>
          <w:rFonts w:ascii="方正仿宋_GBK" w:eastAsia="方正仿宋_GBK" w:hAnsi="方正仿宋_GBK" w:cs="方正仿宋_GBK"/>
          <w:sz w:val="28"/>
          <w:szCs w:val="28"/>
        </w:rPr>
      </w:pPr>
      <w:del w:id="472" w:author="微软用户" w:date="2022-05-31T18:29:00Z">
        <w:r w:rsidDel="00D952AE">
          <w:rPr>
            <w:rFonts w:ascii="方正仿宋_GBK" w:eastAsia="方正仿宋_GBK" w:hAnsi="方正仿宋_GBK" w:cs="方正仿宋_GBK" w:hint="eastAsia"/>
            <w:sz w:val="28"/>
            <w:szCs w:val="28"/>
          </w:rPr>
          <w:delText>答：业主委员会任期届满六十日前，应当组织召开业主大会会议，完成换届选举。逾期未完成的，由街道办事处、乡镇人民政府组织召开业主大会会议完成换届选举。</w:delText>
        </w:r>
      </w:del>
    </w:p>
    <w:p w:rsidR="00D06E63" w:rsidDel="00D952AE" w:rsidRDefault="005E0928">
      <w:pPr>
        <w:spacing w:line="480" w:lineRule="exact"/>
        <w:ind w:firstLineChars="200" w:firstLine="562"/>
        <w:contextualSpacing/>
        <w:rPr>
          <w:del w:id="473" w:author="微软用户" w:date="2022-05-31T18:29:00Z"/>
          <w:rFonts w:ascii="方正仿宋_GBK" w:eastAsia="方正仿宋_GBK" w:hAnsi="方正仿宋_GBK" w:cs="方正仿宋_GBK"/>
          <w:sz w:val="28"/>
          <w:szCs w:val="28"/>
        </w:rPr>
      </w:pPr>
      <w:del w:id="474" w:author="微软用户" w:date="2022-05-31T18:29:00Z">
        <w:r w:rsidDel="00D952AE">
          <w:rPr>
            <w:rFonts w:ascii="方正楷体_GBK" w:eastAsia="方正楷体_GBK" w:hAnsi="方正楷体_GBK" w:cs="方正楷体_GBK" w:hint="eastAsia"/>
            <w:b/>
            <w:bCs/>
            <w:sz w:val="28"/>
            <w:szCs w:val="28"/>
          </w:rPr>
          <w:delText>二十六、首次业主大会会议无法在规定的时间召开或者未能选举产生业主委员会的，如何处理？</w:delText>
        </w:r>
      </w:del>
    </w:p>
    <w:p w:rsidR="00D06E63" w:rsidDel="00D952AE" w:rsidRDefault="005E0928">
      <w:pPr>
        <w:spacing w:line="480" w:lineRule="exact"/>
        <w:ind w:firstLineChars="200" w:firstLine="560"/>
        <w:contextualSpacing/>
        <w:rPr>
          <w:del w:id="475" w:author="微软用户" w:date="2022-05-31T18:29:00Z"/>
          <w:rFonts w:ascii="方正仿宋_GBK" w:eastAsia="方正仿宋_GBK" w:hAnsi="方正仿宋_GBK" w:cs="方正仿宋_GBK"/>
          <w:sz w:val="28"/>
          <w:szCs w:val="28"/>
        </w:rPr>
      </w:pPr>
      <w:del w:id="476" w:author="微软用户" w:date="2022-05-31T18:29:00Z">
        <w:r w:rsidDel="00D952AE">
          <w:rPr>
            <w:rFonts w:ascii="方正仿宋_GBK" w:eastAsia="方正仿宋_GBK" w:hAnsi="方正仿宋_GBK" w:cs="方正仿宋_GBK" w:hint="eastAsia"/>
            <w:sz w:val="28"/>
            <w:szCs w:val="28"/>
          </w:rPr>
          <w:delText>答：首次业主大会会议筹备组应当自成立之日起六十日内组织召开首次业主大会会议。但是六十日内无法召开首次业主大会会议或者未能选举产生业主委员会的，经街道办事处、乡镇人民政府批准，可以适当延长。</w:delText>
        </w:r>
      </w:del>
    </w:p>
    <w:p w:rsidR="00D06E63" w:rsidDel="00D952AE" w:rsidRDefault="005E0928">
      <w:pPr>
        <w:spacing w:line="480" w:lineRule="exact"/>
        <w:ind w:firstLine="645"/>
        <w:rPr>
          <w:del w:id="477" w:author="微软用户" w:date="2022-05-31T18:29:00Z"/>
          <w:rFonts w:ascii="方正仿宋_GBK" w:eastAsia="方正仿宋_GBK" w:hAnsi="方正仿宋_GBK" w:cs="方正仿宋_GBK"/>
          <w:sz w:val="28"/>
          <w:szCs w:val="28"/>
        </w:rPr>
      </w:pPr>
      <w:del w:id="478" w:author="微软用户" w:date="2022-05-31T18:29:00Z">
        <w:r w:rsidDel="00D952AE">
          <w:rPr>
            <w:rFonts w:ascii="方正楷体_GBK" w:eastAsia="方正楷体_GBK" w:hAnsi="方正楷体_GBK" w:cs="方正楷体_GBK" w:hint="eastAsia"/>
            <w:b/>
            <w:bCs/>
            <w:sz w:val="28"/>
            <w:szCs w:val="28"/>
          </w:rPr>
          <w:delText>二十七、业主委员会委员如何增补？</w:delText>
        </w:r>
      </w:del>
    </w:p>
    <w:p w:rsidR="00D06E63" w:rsidDel="00D952AE" w:rsidRDefault="005E0928">
      <w:pPr>
        <w:spacing w:line="480" w:lineRule="exact"/>
        <w:ind w:firstLine="645"/>
        <w:rPr>
          <w:del w:id="479" w:author="微软用户" w:date="2022-05-31T18:29:00Z"/>
          <w:rFonts w:ascii="方正仿宋_GBK" w:eastAsia="方正仿宋_GBK" w:hAnsi="方正仿宋_GBK" w:cs="方正仿宋_GBK"/>
          <w:sz w:val="28"/>
          <w:szCs w:val="28"/>
        </w:rPr>
      </w:pPr>
      <w:del w:id="480" w:author="微软用户" w:date="2022-05-31T18:29:00Z">
        <w:r w:rsidDel="00D952AE">
          <w:rPr>
            <w:rFonts w:ascii="方正仿宋_GBK" w:eastAsia="方正仿宋_GBK" w:hAnsi="方正仿宋_GBK" w:cs="方正仿宋_GBK" w:hint="eastAsia"/>
            <w:sz w:val="28"/>
            <w:szCs w:val="28"/>
          </w:rPr>
          <w:delText>答：业主委员会委员出现空缺的，由候补委员递补；经递补仍出现空缺的，按规定及时补选。缺额人数超过委员总数百分之五十的，应当重新选举业主委员会。</w:delText>
        </w:r>
      </w:del>
    </w:p>
    <w:p w:rsidR="00D06E63" w:rsidDel="00D952AE" w:rsidRDefault="005E0928">
      <w:pPr>
        <w:spacing w:line="480" w:lineRule="exact"/>
        <w:ind w:firstLineChars="200" w:firstLine="562"/>
        <w:outlineLvl w:val="0"/>
        <w:rPr>
          <w:del w:id="481" w:author="微软用户" w:date="2022-05-31T18:29:00Z"/>
          <w:rFonts w:ascii="方正仿宋_GBK" w:eastAsia="方正仿宋_GBK" w:hAnsi="方正仿宋_GBK" w:cs="方正仿宋_GBK"/>
          <w:sz w:val="28"/>
          <w:szCs w:val="28"/>
        </w:rPr>
      </w:pPr>
      <w:bookmarkStart w:id="482" w:name="_Toc3367"/>
      <w:del w:id="483" w:author="微软用户" w:date="2022-05-31T18:29:00Z">
        <w:r w:rsidDel="00D952AE">
          <w:rPr>
            <w:rFonts w:ascii="方正楷体_GBK" w:eastAsia="方正楷体_GBK" w:hAnsi="方正楷体_GBK" w:cs="方正楷体_GBK" w:hint="eastAsia"/>
            <w:b/>
            <w:bCs/>
            <w:sz w:val="28"/>
            <w:szCs w:val="28"/>
          </w:rPr>
          <w:delText>二十八、业主委员会会议有哪些规定？</w:delText>
        </w:r>
        <w:bookmarkEnd w:id="482"/>
      </w:del>
    </w:p>
    <w:p w:rsidR="00D06E63" w:rsidDel="00D952AE" w:rsidRDefault="005E0928">
      <w:pPr>
        <w:spacing w:line="480" w:lineRule="exact"/>
        <w:ind w:firstLineChars="200" w:firstLine="560"/>
        <w:outlineLvl w:val="0"/>
        <w:rPr>
          <w:del w:id="484" w:author="微软用户" w:date="2022-05-31T18:29:00Z"/>
          <w:rFonts w:ascii="方正仿宋_GBK" w:eastAsia="方正仿宋_GBK" w:hAnsi="方正仿宋_GBK" w:cs="方正仿宋_GBK"/>
          <w:sz w:val="28"/>
          <w:szCs w:val="28"/>
        </w:rPr>
      </w:pPr>
      <w:bookmarkStart w:id="485" w:name="_Toc16799"/>
      <w:del w:id="486" w:author="微软用户" w:date="2022-05-31T18:29:00Z">
        <w:r w:rsidDel="00D952AE">
          <w:rPr>
            <w:rFonts w:ascii="方正仿宋_GBK" w:eastAsia="方正仿宋_GBK" w:hAnsi="方正仿宋_GBK" w:cs="方正仿宋_GBK" w:hint="eastAsia"/>
            <w:sz w:val="28"/>
            <w:szCs w:val="28"/>
          </w:rPr>
          <w:delText>答：1.按照业主大会议事规则的规定及业主大会的决定召开会议；</w:delText>
        </w:r>
        <w:bookmarkEnd w:id="485"/>
      </w:del>
    </w:p>
    <w:p w:rsidR="00D06E63" w:rsidDel="00D952AE" w:rsidRDefault="005E0928">
      <w:pPr>
        <w:spacing w:line="480" w:lineRule="exact"/>
        <w:ind w:firstLineChars="200" w:firstLine="560"/>
        <w:outlineLvl w:val="0"/>
        <w:rPr>
          <w:del w:id="487" w:author="微软用户" w:date="2022-05-31T18:29:00Z"/>
          <w:rFonts w:ascii="方正仿宋_GBK" w:eastAsia="方正仿宋_GBK" w:hAnsi="方正仿宋_GBK" w:cs="方正仿宋_GBK"/>
          <w:sz w:val="28"/>
          <w:szCs w:val="28"/>
        </w:rPr>
      </w:pPr>
      <w:bookmarkStart w:id="488" w:name="_Toc24944"/>
      <w:del w:id="489" w:author="微软用户" w:date="2022-05-31T18:29:00Z">
        <w:r w:rsidDel="00D952AE">
          <w:rPr>
            <w:rFonts w:ascii="方正仿宋_GBK" w:eastAsia="方正仿宋_GBK" w:hAnsi="方正仿宋_GBK" w:cs="方正仿宋_GBK" w:hint="eastAsia"/>
            <w:sz w:val="28"/>
            <w:szCs w:val="28"/>
          </w:rPr>
          <w:delText>2.经三分之一以上业主委员会委员提议，应当在七日内召开会议。</w:delText>
        </w:r>
        <w:bookmarkEnd w:id="488"/>
      </w:del>
    </w:p>
    <w:p w:rsidR="00D06E63" w:rsidDel="00D952AE" w:rsidRDefault="005E0928">
      <w:pPr>
        <w:spacing w:line="480" w:lineRule="exact"/>
        <w:ind w:firstLineChars="200" w:firstLine="560"/>
        <w:outlineLvl w:val="0"/>
        <w:rPr>
          <w:del w:id="490" w:author="微软用户" w:date="2022-05-31T18:29:00Z"/>
          <w:rFonts w:ascii="方正仿宋_GBK" w:eastAsia="方正仿宋_GBK" w:hAnsi="方正仿宋_GBK" w:cs="方正仿宋_GBK"/>
          <w:sz w:val="28"/>
          <w:szCs w:val="28"/>
        </w:rPr>
      </w:pPr>
      <w:bookmarkStart w:id="491" w:name="_Toc10879"/>
      <w:del w:id="492" w:author="微软用户" w:date="2022-05-31T18:29:00Z">
        <w:r w:rsidDel="00D952AE">
          <w:rPr>
            <w:rFonts w:ascii="方正仿宋_GBK" w:eastAsia="方正仿宋_GBK" w:hAnsi="方正仿宋_GBK" w:cs="方正仿宋_GBK" w:hint="eastAsia"/>
            <w:sz w:val="28"/>
            <w:szCs w:val="28"/>
          </w:rPr>
          <w:delText>3.会议由主任召集和主持，主任因故不能履行职责，可以委托副主任召集。</w:delText>
        </w:r>
        <w:bookmarkEnd w:id="491"/>
      </w:del>
    </w:p>
    <w:p w:rsidR="00D06E63" w:rsidDel="00D952AE" w:rsidRDefault="005E0928">
      <w:pPr>
        <w:spacing w:line="480" w:lineRule="exact"/>
        <w:ind w:firstLineChars="200" w:firstLine="560"/>
        <w:outlineLvl w:val="0"/>
        <w:rPr>
          <w:del w:id="493" w:author="微软用户" w:date="2022-05-31T18:29:00Z"/>
          <w:rFonts w:ascii="方正仿宋_GBK" w:eastAsia="方正仿宋_GBK" w:hAnsi="方正仿宋_GBK" w:cs="方正仿宋_GBK"/>
          <w:sz w:val="28"/>
          <w:szCs w:val="28"/>
        </w:rPr>
      </w:pPr>
      <w:bookmarkStart w:id="494" w:name="_Toc30014"/>
      <w:del w:id="495" w:author="微软用户" w:date="2022-05-31T18:29:00Z">
        <w:r w:rsidDel="00D952AE">
          <w:rPr>
            <w:rFonts w:ascii="方正仿宋_GBK" w:eastAsia="方正仿宋_GBK" w:hAnsi="方正仿宋_GBK" w:cs="方正仿宋_GBK" w:hint="eastAsia"/>
            <w:sz w:val="28"/>
            <w:szCs w:val="28"/>
          </w:rPr>
          <w:delText>4.会议应有过半数的委员出席，作出的决定必须经全体委员半数以上同意。</w:delText>
        </w:r>
        <w:bookmarkEnd w:id="494"/>
      </w:del>
    </w:p>
    <w:p w:rsidR="00D06E63" w:rsidDel="00D952AE" w:rsidRDefault="005E0928">
      <w:pPr>
        <w:spacing w:line="480" w:lineRule="exact"/>
        <w:ind w:firstLineChars="200" w:firstLine="560"/>
        <w:outlineLvl w:val="0"/>
        <w:rPr>
          <w:del w:id="496" w:author="微软用户" w:date="2022-05-31T18:29:00Z"/>
          <w:rFonts w:ascii="方正仿宋_GBK" w:eastAsia="方正仿宋_GBK" w:hAnsi="方正仿宋_GBK" w:cs="方正仿宋_GBK"/>
          <w:sz w:val="28"/>
          <w:szCs w:val="28"/>
        </w:rPr>
      </w:pPr>
      <w:bookmarkStart w:id="497" w:name="_Toc1260"/>
      <w:del w:id="498" w:author="微软用户" w:date="2022-05-31T18:29:00Z">
        <w:r w:rsidDel="00D952AE">
          <w:rPr>
            <w:rFonts w:ascii="方正仿宋_GBK" w:eastAsia="方正仿宋_GBK" w:hAnsi="方正仿宋_GBK" w:cs="方正仿宋_GBK" w:hint="eastAsia"/>
            <w:sz w:val="28"/>
            <w:szCs w:val="28"/>
          </w:rPr>
          <w:delText>5.业主委员会委员不能委托代理人参加会议。</w:delText>
        </w:r>
        <w:bookmarkEnd w:id="497"/>
      </w:del>
    </w:p>
    <w:p w:rsidR="00D06E63" w:rsidDel="00D952AE" w:rsidRDefault="005E0928">
      <w:pPr>
        <w:spacing w:line="480" w:lineRule="exact"/>
        <w:ind w:firstLineChars="200" w:firstLine="560"/>
        <w:outlineLvl w:val="0"/>
        <w:rPr>
          <w:del w:id="499" w:author="微软用户" w:date="2022-05-31T18:29:00Z"/>
          <w:rFonts w:ascii="方正仿宋_GBK" w:eastAsia="方正仿宋_GBK" w:hAnsi="方正仿宋_GBK" w:cs="方正仿宋_GBK"/>
          <w:sz w:val="28"/>
          <w:szCs w:val="28"/>
        </w:rPr>
      </w:pPr>
      <w:bookmarkStart w:id="500" w:name="_Toc8467"/>
      <w:del w:id="501" w:author="微软用户" w:date="2022-05-31T18:29:00Z">
        <w:r w:rsidDel="00D952AE">
          <w:rPr>
            <w:rFonts w:ascii="方正仿宋_GBK" w:eastAsia="方正仿宋_GBK" w:hAnsi="方正仿宋_GBK" w:cs="方正仿宋_GBK" w:hint="eastAsia"/>
            <w:sz w:val="28"/>
            <w:szCs w:val="28"/>
          </w:rPr>
          <w:delText>6.业主委员会应当于会议召开七日前，在物业区域内显著位置公布会议议题及具体内容、时间、地点。</w:delText>
        </w:r>
        <w:bookmarkEnd w:id="500"/>
      </w:del>
    </w:p>
    <w:p w:rsidR="00D06E63" w:rsidDel="00D952AE" w:rsidRDefault="005E0928">
      <w:pPr>
        <w:spacing w:line="480" w:lineRule="exact"/>
        <w:ind w:firstLineChars="200" w:firstLine="560"/>
        <w:outlineLvl w:val="0"/>
        <w:rPr>
          <w:del w:id="502" w:author="微软用户" w:date="2022-05-31T18:29:00Z"/>
          <w:rFonts w:ascii="方正仿宋_GBK" w:eastAsia="方正仿宋_GBK" w:hAnsi="方正仿宋_GBK" w:cs="方正仿宋_GBK"/>
          <w:sz w:val="28"/>
          <w:szCs w:val="28"/>
        </w:rPr>
      </w:pPr>
      <w:bookmarkStart w:id="503" w:name="_Toc23095"/>
      <w:del w:id="504" w:author="微软用户" w:date="2022-05-31T18:29:00Z">
        <w:r w:rsidDel="00D952AE">
          <w:rPr>
            <w:rFonts w:ascii="方正仿宋_GBK" w:eastAsia="方正仿宋_GBK" w:hAnsi="方正仿宋_GBK" w:cs="方正仿宋_GBK" w:hint="eastAsia"/>
            <w:sz w:val="28"/>
            <w:szCs w:val="28"/>
          </w:rPr>
          <w:delText>7.会议应当制作书面记录并存档，业主委员会会议作出的决定，应当有参会委员的签字确认，并自作出决定之日起三日内在物业区域内显著位置公布，公布期限不少于一个月，对业主具有约束力。</w:delText>
        </w:r>
        <w:bookmarkEnd w:id="503"/>
      </w:del>
    </w:p>
    <w:p w:rsidR="00D06E63" w:rsidDel="00D952AE" w:rsidRDefault="005E0928">
      <w:pPr>
        <w:spacing w:line="480" w:lineRule="exact"/>
        <w:ind w:firstLineChars="200" w:firstLine="562"/>
        <w:outlineLvl w:val="0"/>
        <w:rPr>
          <w:del w:id="505" w:author="微软用户" w:date="2022-05-31T18:29:00Z"/>
          <w:rFonts w:ascii="方正楷体_GBK" w:eastAsia="方正楷体_GBK" w:hAnsi="方正楷体_GBK" w:cs="方正楷体_GBK"/>
          <w:b/>
          <w:bCs/>
          <w:sz w:val="28"/>
          <w:szCs w:val="28"/>
        </w:rPr>
      </w:pPr>
      <w:bookmarkStart w:id="506" w:name="_Toc30831"/>
      <w:del w:id="507" w:author="微软用户" w:date="2022-05-31T18:29:00Z">
        <w:r w:rsidDel="00D952AE">
          <w:rPr>
            <w:rFonts w:ascii="方正楷体_GBK" w:eastAsia="方正楷体_GBK" w:hAnsi="方正楷体_GBK" w:cs="方正楷体_GBK" w:hint="eastAsia"/>
            <w:b/>
            <w:bCs/>
            <w:sz w:val="28"/>
            <w:szCs w:val="28"/>
          </w:rPr>
          <w:delText>二十九、业主大会、业主委员会作出的决定效力有哪些？</w:delText>
        </w:r>
        <w:bookmarkEnd w:id="506"/>
      </w:del>
    </w:p>
    <w:p w:rsidR="00D06E63" w:rsidDel="00D952AE" w:rsidRDefault="005E0928">
      <w:pPr>
        <w:spacing w:line="480" w:lineRule="exact"/>
        <w:ind w:firstLine="645"/>
        <w:rPr>
          <w:del w:id="508" w:author="微软用户" w:date="2022-05-31T18:29:00Z"/>
          <w:rFonts w:ascii="方正仿宋_GBK" w:eastAsia="方正仿宋_GBK" w:hAnsi="方正仿宋_GBK" w:cs="方正仿宋_GBK"/>
          <w:sz w:val="28"/>
          <w:szCs w:val="28"/>
        </w:rPr>
      </w:pPr>
      <w:del w:id="509" w:author="微软用户" w:date="2022-05-31T18:29:00Z">
        <w:r w:rsidDel="00D952AE">
          <w:rPr>
            <w:rFonts w:ascii="方正仿宋_GBK" w:eastAsia="方正仿宋_GBK" w:hAnsi="方正仿宋_GBK" w:cs="方正仿宋_GBK" w:hint="eastAsia"/>
            <w:sz w:val="28"/>
            <w:szCs w:val="28"/>
          </w:rPr>
          <w:delText>答：1.业主大会、业主委员会作出的决定应当自作出之日起三日内在物业区域内显著位置公布，公布期限不少于一个月，对业主具有约束力；</w:delText>
        </w:r>
      </w:del>
    </w:p>
    <w:p w:rsidR="00D06E63" w:rsidDel="00D952AE" w:rsidRDefault="005E0928">
      <w:pPr>
        <w:spacing w:line="480" w:lineRule="exact"/>
        <w:ind w:firstLine="645"/>
        <w:rPr>
          <w:del w:id="510" w:author="微软用户" w:date="2022-05-31T18:29:00Z"/>
          <w:rFonts w:ascii="方正仿宋_GBK" w:eastAsia="方正仿宋_GBK" w:hAnsi="方正仿宋_GBK" w:cs="方正仿宋_GBK"/>
          <w:sz w:val="28"/>
          <w:szCs w:val="28"/>
        </w:rPr>
      </w:pPr>
      <w:del w:id="511" w:author="微软用户" w:date="2022-05-31T18:29:00Z">
        <w:r w:rsidDel="00D952AE">
          <w:rPr>
            <w:rFonts w:ascii="方正仿宋_GBK" w:eastAsia="方正仿宋_GBK" w:hAnsi="方正仿宋_GBK" w:cs="方正仿宋_GBK" w:hint="eastAsia"/>
            <w:sz w:val="28"/>
            <w:szCs w:val="28"/>
          </w:rPr>
          <w:delText>2.业主大会、业主委员会作出的决定侵害业主合法权益的，受侵害的业主可以请求人民法院予以撤销；</w:delText>
        </w:r>
      </w:del>
    </w:p>
    <w:p w:rsidR="00D06E63" w:rsidDel="00D952AE" w:rsidRDefault="005E0928">
      <w:pPr>
        <w:spacing w:line="480" w:lineRule="exact"/>
        <w:ind w:firstLine="645"/>
        <w:rPr>
          <w:del w:id="512" w:author="微软用户" w:date="2022-05-31T18:29:00Z"/>
          <w:rFonts w:ascii="方正仿宋_GBK" w:eastAsia="方正仿宋_GBK" w:hAnsi="方正仿宋_GBK" w:cs="方正仿宋_GBK"/>
          <w:sz w:val="28"/>
          <w:szCs w:val="28"/>
        </w:rPr>
      </w:pPr>
      <w:del w:id="513" w:author="微软用户" w:date="2022-05-31T18:29:00Z">
        <w:r w:rsidDel="00D952AE">
          <w:rPr>
            <w:rFonts w:ascii="方正仿宋_GBK" w:eastAsia="方正仿宋_GBK" w:hAnsi="方正仿宋_GBK" w:cs="方正仿宋_GBK" w:hint="eastAsia"/>
            <w:sz w:val="28"/>
            <w:szCs w:val="28"/>
          </w:rPr>
          <w:delText>3.业主大会、业主委员会不得作出与物业管理无关的决定；</w:delText>
        </w:r>
      </w:del>
    </w:p>
    <w:p w:rsidR="00D06E63" w:rsidDel="00D952AE" w:rsidRDefault="005E0928">
      <w:pPr>
        <w:spacing w:line="480" w:lineRule="exact"/>
        <w:ind w:firstLine="645"/>
        <w:rPr>
          <w:del w:id="514" w:author="微软用户" w:date="2022-05-31T18:29:00Z"/>
          <w:rFonts w:ascii="方正仿宋_GBK" w:eastAsia="方正仿宋_GBK" w:hAnsi="方正仿宋_GBK" w:cs="方正仿宋_GBK"/>
          <w:sz w:val="28"/>
          <w:szCs w:val="28"/>
        </w:rPr>
      </w:pPr>
      <w:del w:id="515" w:author="微软用户" w:date="2022-05-31T18:29:00Z">
        <w:r w:rsidDel="00D952AE">
          <w:rPr>
            <w:rFonts w:ascii="方正仿宋_GBK" w:eastAsia="方正仿宋_GBK" w:hAnsi="方正仿宋_GBK" w:cs="方正仿宋_GBK" w:hint="eastAsia"/>
            <w:sz w:val="28"/>
            <w:szCs w:val="28"/>
          </w:rPr>
          <w:delText>4.业主大会、业主委员会作出的决定违反法律、法规的，住建部门、街道办事处、乡镇人民政府应当责令其限期改正或者予以撤销。</w:delText>
        </w:r>
      </w:del>
    </w:p>
    <w:p w:rsidR="00D06E63" w:rsidDel="00D952AE" w:rsidRDefault="005E0928">
      <w:pPr>
        <w:spacing w:line="480" w:lineRule="exact"/>
        <w:ind w:firstLine="645"/>
        <w:rPr>
          <w:del w:id="516" w:author="微软用户" w:date="2022-05-31T18:29:00Z"/>
          <w:rFonts w:ascii="方正仿宋_GBK" w:eastAsia="方正仿宋_GBK" w:hAnsi="方正仿宋_GBK" w:cs="方正仿宋_GBK"/>
          <w:sz w:val="28"/>
          <w:szCs w:val="28"/>
        </w:rPr>
      </w:pPr>
      <w:del w:id="517" w:author="微软用户" w:date="2022-05-31T18:29:00Z">
        <w:r w:rsidDel="00D952AE">
          <w:rPr>
            <w:rFonts w:ascii="方正楷体_GBK" w:eastAsia="方正楷体_GBK" w:hAnsi="方正楷体_GBK" w:cs="方正楷体_GBK" w:hint="eastAsia"/>
            <w:b/>
            <w:bCs/>
            <w:sz w:val="28"/>
            <w:szCs w:val="28"/>
          </w:rPr>
          <w:delText>三十、业主委员会应当向业主公布哪些资料和情况？</w:delText>
        </w:r>
      </w:del>
    </w:p>
    <w:p w:rsidR="00D06E63" w:rsidDel="00D952AE" w:rsidRDefault="005E0928">
      <w:pPr>
        <w:spacing w:line="480" w:lineRule="exact"/>
        <w:ind w:firstLineChars="200" w:firstLine="560"/>
        <w:outlineLvl w:val="0"/>
        <w:rPr>
          <w:del w:id="518" w:author="微软用户" w:date="2022-05-31T18:29:00Z"/>
          <w:rFonts w:ascii="方正仿宋_GBK" w:eastAsia="方正仿宋_GBK" w:hAnsi="方正仿宋_GBK" w:cs="方正仿宋_GBK"/>
          <w:sz w:val="28"/>
          <w:szCs w:val="28"/>
        </w:rPr>
      </w:pPr>
      <w:bookmarkStart w:id="519" w:name="_Toc10638"/>
      <w:del w:id="520" w:author="微软用户" w:date="2022-05-31T18:29:00Z">
        <w:r w:rsidDel="00D952AE">
          <w:rPr>
            <w:rFonts w:ascii="方正仿宋_GBK" w:eastAsia="方正仿宋_GBK" w:hAnsi="方正仿宋_GBK" w:cs="方正仿宋_GBK" w:hint="eastAsia"/>
            <w:sz w:val="28"/>
            <w:szCs w:val="28"/>
          </w:rPr>
          <w:delText>答：业主委员会应当在物业区域内显著位置向业主公布下列资料和情况：</w:delText>
        </w:r>
        <w:bookmarkEnd w:id="519"/>
      </w:del>
    </w:p>
    <w:p w:rsidR="00D06E63" w:rsidDel="00D952AE" w:rsidRDefault="005E0928">
      <w:pPr>
        <w:spacing w:line="480" w:lineRule="exact"/>
        <w:ind w:firstLineChars="200" w:firstLine="560"/>
        <w:outlineLvl w:val="0"/>
        <w:rPr>
          <w:del w:id="521" w:author="微软用户" w:date="2022-05-31T18:29:00Z"/>
          <w:rFonts w:ascii="方正仿宋_GBK" w:eastAsia="方正仿宋_GBK" w:hAnsi="方正仿宋_GBK" w:cs="方正仿宋_GBK"/>
          <w:sz w:val="28"/>
          <w:szCs w:val="28"/>
        </w:rPr>
      </w:pPr>
      <w:bookmarkStart w:id="522" w:name="_Toc30919"/>
      <w:del w:id="523" w:author="微软用户" w:date="2022-05-31T18:29:00Z">
        <w:r w:rsidDel="00D952AE">
          <w:rPr>
            <w:rFonts w:ascii="方正仿宋_GBK" w:eastAsia="方正仿宋_GBK" w:hAnsi="方正仿宋_GBK" w:cs="方正仿宋_GBK" w:hint="eastAsia"/>
            <w:sz w:val="28"/>
            <w:szCs w:val="28"/>
          </w:rPr>
          <w:delText>1.管理规约、业主大会议事规则、业主委员会选举办法、业主委员会工作规则；</w:delText>
        </w:r>
        <w:bookmarkEnd w:id="522"/>
      </w:del>
    </w:p>
    <w:p w:rsidR="00D06E63" w:rsidDel="00D952AE" w:rsidRDefault="005E0928">
      <w:pPr>
        <w:spacing w:line="480" w:lineRule="exact"/>
        <w:ind w:firstLineChars="200" w:firstLine="560"/>
        <w:outlineLvl w:val="0"/>
        <w:rPr>
          <w:del w:id="524" w:author="微软用户" w:date="2022-05-31T18:29:00Z"/>
          <w:rFonts w:ascii="方正仿宋_GBK" w:eastAsia="方正仿宋_GBK" w:hAnsi="方正仿宋_GBK" w:cs="方正仿宋_GBK"/>
          <w:sz w:val="28"/>
          <w:szCs w:val="28"/>
        </w:rPr>
      </w:pPr>
      <w:bookmarkStart w:id="525" w:name="_Toc4493"/>
      <w:del w:id="526" w:author="微软用户" w:date="2022-05-31T18:29:00Z">
        <w:r w:rsidDel="00D952AE">
          <w:rPr>
            <w:rFonts w:ascii="方正仿宋_GBK" w:eastAsia="方正仿宋_GBK" w:hAnsi="方正仿宋_GBK" w:cs="方正仿宋_GBK" w:hint="eastAsia"/>
            <w:sz w:val="28"/>
            <w:szCs w:val="28"/>
          </w:rPr>
          <w:delText>2.业主委员会委员、候补委员名单；</w:delText>
        </w:r>
        <w:bookmarkEnd w:id="525"/>
      </w:del>
    </w:p>
    <w:p w:rsidR="00D06E63" w:rsidDel="00D952AE" w:rsidRDefault="005E0928">
      <w:pPr>
        <w:spacing w:line="480" w:lineRule="exact"/>
        <w:ind w:firstLineChars="200" w:firstLine="560"/>
        <w:outlineLvl w:val="0"/>
        <w:rPr>
          <w:del w:id="527" w:author="微软用户" w:date="2022-05-31T18:29:00Z"/>
          <w:rFonts w:ascii="方正仿宋_GBK" w:eastAsia="方正仿宋_GBK" w:hAnsi="方正仿宋_GBK" w:cs="方正仿宋_GBK"/>
          <w:sz w:val="28"/>
          <w:szCs w:val="28"/>
        </w:rPr>
      </w:pPr>
      <w:bookmarkStart w:id="528" w:name="_Toc26975"/>
      <w:del w:id="529" w:author="微软用户" w:date="2022-05-31T18:29:00Z">
        <w:r w:rsidDel="00D952AE">
          <w:rPr>
            <w:rFonts w:ascii="方正仿宋_GBK" w:eastAsia="方正仿宋_GBK" w:hAnsi="方正仿宋_GBK" w:cs="方正仿宋_GBK" w:hint="eastAsia"/>
            <w:sz w:val="28"/>
            <w:szCs w:val="28"/>
          </w:rPr>
          <w:delText>3.物业服务合同；</w:delText>
        </w:r>
        <w:bookmarkEnd w:id="528"/>
      </w:del>
    </w:p>
    <w:p w:rsidR="00D06E63" w:rsidDel="00D952AE" w:rsidRDefault="005E0928">
      <w:pPr>
        <w:spacing w:line="480" w:lineRule="exact"/>
        <w:ind w:firstLineChars="200" w:firstLine="560"/>
        <w:outlineLvl w:val="0"/>
        <w:rPr>
          <w:del w:id="530" w:author="微软用户" w:date="2022-05-31T18:29:00Z"/>
          <w:rFonts w:ascii="方正仿宋_GBK" w:eastAsia="方正仿宋_GBK" w:hAnsi="方正仿宋_GBK" w:cs="方正仿宋_GBK"/>
          <w:sz w:val="28"/>
          <w:szCs w:val="28"/>
        </w:rPr>
      </w:pPr>
      <w:bookmarkStart w:id="531" w:name="_Toc6956"/>
      <w:del w:id="532" w:author="微软用户" w:date="2022-05-31T18:29:00Z">
        <w:r w:rsidDel="00D952AE">
          <w:rPr>
            <w:rFonts w:ascii="方正仿宋_GBK" w:eastAsia="方正仿宋_GBK" w:hAnsi="方正仿宋_GBK" w:cs="方正仿宋_GBK" w:hint="eastAsia"/>
            <w:sz w:val="28"/>
            <w:szCs w:val="28"/>
          </w:rPr>
          <w:delText>4.住宅专项维修资金的筹集、使用情况；</w:delText>
        </w:r>
        <w:bookmarkEnd w:id="531"/>
      </w:del>
    </w:p>
    <w:p w:rsidR="00D06E63" w:rsidDel="00D952AE" w:rsidRDefault="005E0928">
      <w:pPr>
        <w:spacing w:line="480" w:lineRule="exact"/>
        <w:ind w:firstLineChars="200" w:firstLine="560"/>
        <w:outlineLvl w:val="0"/>
        <w:rPr>
          <w:del w:id="533" w:author="微软用户" w:date="2022-05-31T18:29:00Z"/>
          <w:rFonts w:ascii="方正仿宋_GBK" w:eastAsia="方正仿宋_GBK" w:hAnsi="方正仿宋_GBK" w:cs="方正仿宋_GBK"/>
          <w:sz w:val="28"/>
          <w:szCs w:val="28"/>
        </w:rPr>
      </w:pPr>
      <w:bookmarkStart w:id="534" w:name="_Toc15082"/>
      <w:del w:id="535" w:author="微软用户" w:date="2022-05-31T18:29:00Z">
        <w:r w:rsidDel="00D952AE">
          <w:rPr>
            <w:rFonts w:ascii="方正仿宋_GBK" w:eastAsia="方正仿宋_GBK" w:hAnsi="方正仿宋_GBK" w:cs="方正仿宋_GBK" w:hint="eastAsia"/>
            <w:sz w:val="28"/>
            <w:szCs w:val="28"/>
          </w:rPr>
          <w:delText>5.业主共有部分的使用和经营收益情况；</w:delText>
        </w:r>
        <w:bookmarkEnd w:id="534"/>
      </w:del>
    </w:p>
    <w:p w:rsidR="00D06E63" w:rsidDel="00D952AE" w:rsidRDefault="005E0928">
      <w:pPr>
        <w:spacing w:line="480" w:lineRule="exact"/>
        <w:ind w:firstLineChars="200" w:firstLine="560"/>
        <w:outlineLvl w:val="0"/>
        <w:rPr>
          <w:del w:id="536" w:author="微软用户" w:date="2022-05-31T18:29:00Z"/>
          <w:rFonts w:ascii="方正仿宋_GBK" w:eastAsia="方正仿宋_GBK" w:hAnsi="方正仿宋_GBK" w:cs="方正仿宋_GBK"/>
          <w:sz w:val="28"/>
          <w:szCs w:val="28"/>
        </w:rPr>
      </w:pPr>
      <w:bookmarkStart w:id="537" w:name="_Toc22895"/>
      <w:del w:id="538" w:author="微软用户" w:date="2022-05-31T18:29:00Z">
        <w:r w:rsidDel="00D952AE">
          <w:rPr>
            <w:rFonts w:ascii="方正仿宋_GBK" w:eastAsia="方正仿宋_GBK" w:hAnsi="方正仿宋_GBK" w:cs="方正仿宋_GBK" w:hint="eastAsia"/>
            <w:sz w:val="28"/>
            <w:szCs w:val="28"/>
          </w:rPr>
          <w:delText>6.占用业主共有的道路或者其他场地用于停放车辆的车位使用情况；</w:delText>
        </w:r>
        <w:bookmarkEnd w:id="537"/>
      </w:del>
    </w:p>
    <w:p w:rsidR="00D06E63" w:rsidDel="00D952AE" w:rsidRDefault="005E0928">
      <w:pPr>
        <w:spacing w:line="480" w:lineRule="exact"/>
        <w:ind w:firstLineChars="200" w:firstLine="560"/>
        <w:outlineLvl w:val="0"/>
        <w:rPr>
          <w:del w:id="539" w:author="微软用户" w:date="2022-05-31T18:29:00Z"/>
          <w:rFonts w:ascii="方正仿宋_GBK" w:eastAsia="方正仿宋_GBK" w:hAnsi="方正仿宋_GBK" w:cs="方正仿宋_GBK"/>
          <w:sz w:val="28"/>
          <w:szCs w:val="28"/>
        </w:rPr>
      </w:pPr>
      <w:bookmarkStart w:id="540" w:name="_Toc27923"/>
      <w:del w:id="541" w:author="微软用户" w:date="2022-05-31T18:29:00Z">
        <w:r w:rsidDel="00D952AE">
          <w:rPr>
            <w:rFonts w:ascii="方正仿宋_GBK" w:eastAsia="方正仿宋_GBK" w:hAnsi="方正仿宋_GBK" w:cs="方正仿宋_GBK" w:hint="eastAsia"/>
            <w:sz w:val="28"/>
            <w:szCs w:val="28"/>
          </w:rPr>
          <w:delText>7.法律、法规规定的其他资料和情况。</w:delText>
        </w:r>
        <w:bookmarkEnd w:id="540"/>
      </w:del>
    </w:p>
    <w:p w:rsidR="00D06E63" w:rsidDel="00D952AE" w:rsidRDefault="005E0928">
      <w:pPr>
        <w:spacing w:line="480" w:lineRule="exact"/>
        <w:ind w:firstLineChars="200" w:firstLine="560"/>
        <w:outlineLvl w:val="0"/>
        <w:rPr>
          <w:del w:id="542" w:author="微软用户" w:date="2022-05-31T18:29:00Z"/>
          <w:rFonts w:ascii="方正仿宋_GBK" w:eastAsia="方正仿宋_GBK" w:hAnsi="方正仿宋_GBK" w:cs="方正仿宋_GBK"/>
          <w:sz w:val="28"/>
          <w:szCs w:val="28"/>
        </w:rPr>
      </w:pPr>
      <w:bookmarkStart w:id="543" w:name="_Toc27456"/>
      <w:del w:id="544" w:author="微软用户" w:date="2022-05-31T18:29:00Z">
        <w:r w:rsidDel="00D952AE">
          <w:rPr>
            <w:rFonts w:ascii="方正仿宋_GBK" w:eastAsia="方正仿宋_GBK" w:hAnsi="方正仿宋_GBK" w:cs="方正仿宋_GBK" w:hint="eastAsia"/>
            <w:sz w:val="28"/>
            <w:szCs w:val="28"/>
          </w:rPr>
          <w:delText>前款第四项至第六项情况应当每年至少公布一次，公布期限不少于一个月。业主委员会未公布前款资料和情况的，街道办事处、乡镇人民政府应当责令其公布。</w:delText>
        </w:r>
        <w:bookmarkEnd w:id="543"/>
      </w:del>
    </w:p>
    <w:p w:rsidR="00D06E63" w:rsidDel="00D952AE" w:rsidRDefault="005E0928">
      <w:pPr>
        <w:spacing w:line="480" w:lineRule="exact"/>
        <w:ind w:firstLineChars="200" w:firstLine="562"/>
        <w:outlineLvl w:val="0"/>
        <w:rPr>
          <w:del w:id="545" w:author="微软用户" w:date="2022-05-31T18:29:00Z"/>
          <w:rFonts w:ascii="方正楷体_GBK" w:eastAsia="方正楷体_GBK" w:hAnsi="方正楷体_GBK" w:cs="方正楷体_GBK"/>
          <w:b/>
          <w:bCs/>
          <w:sz w:val="28"/>
          <w:szCs w:val="28"/>
        </w:rPr>
      </w:pPr>
      <w:bookmarkStart w:id="546" w:name="_Toc29020"/>
      <w:del w:id="547" w:author="微软用户" w:date="2022-05-31T18:29:00Z">
        <w:r w:rsidDel="00D952AE">
          <w:rPr>
            <w:rFonts w:ascii="方正楷体_GBK" w:eastAsia="方正楷体_GBK" w:hAnsi="方正楷体_GBK" w:cs="方正楷体_GBK" w:hint="eastAsia"/>
            <w:b/>
            <w:bCs/>
            <w:sz w:val="28"/>
            <w:szCs w:val="28"/>
          </w:rPr>
          <w:delText>（三十一）业主委员会财务管理有什么规定？</w:delText>
        </w:r>
        <w:bookmarkEnd w:id="546"/>
      </w:del>
    </w:p>
    <w:p w:rsidR="00D06E63" w:rsidDel="00D952AE" w:rsidRDefault="005E0928">
      <w:pPr>
        <w:spacing w:line="480" w:lineRule="exact"/>
        <w:ind w:firstLineChars="200" w:firstLine="560"/>
        <w:outlineLvl w:val="0"/>
        <w:rPr>
          <w:del w:id="548" w:author="微软用户" w:date="2022-05-31T18:29:00Z"/>
          <w:rFonts w:ascii="方正仿宋_GBK" w:eastAsia="方正仿宋_GBK" w:hAnsi="方正仿宋_GBK" w:cs="方正仿宋_GBK"/>
          <w:sz w:val="28"/>
          <w:szCs w:val="28"/>
        </w:rPr>
      </w:pPr>
      <w:bookmarkStart w:id="549" w:name="_Toc6483"/>
      <w:del w:id="550" w:author="微软用户" w:date="2022-05-31T18:29:00Z">
        <w:r w:rsidDel="00D952AE">
          <w:rPr>
            <w:rFonts w:ascii="方正仿宋_GBK" w:eastAsia="方正仿宋_GBK" w:hAnsi="方正仿宋_GBK" w:cs="方正仿宋_GBK" w:hint="eastAsia"/>
            <w:sz w:val="28"/>
            <w:szCs w:val="28"/>
          </w:rPr>
          <w:delText>答：《宜昌市住宅小区物业管理条例》规定，业主委员会应当建立规范的财务管理制度，妥善保管财务原始凭证以及相关会计资料。业主大会和业主委员会工作经费、业主共有部分经营所得收益应当按照财务要求分别建账管理。</w:delText>
        </w:r>
        <w:bookmarkEnd w:id="549"/>
      </w:del>
    </w:p>
    <w:p w:rsidR="00D06E63" w:rsidDel="00D952AE" w:rsidRDefault="005E0928">
      <w:pPr>
        <w:pStyle w:val="a6"/>
        <w:widowControl/>
        <w:spacing w:beforeAutospacing="0" w:afterAutospacing="0"/>
        <w:ind w:firstLineChars="200" w:firstLine="560"/>
        <w:rPr>
          <w:del w:id="551" w:author="微软用户" w:date="2022-05-31T18:29:00Z"/>
          <w:rFonts w:ascii="方正仿宋_GBK" w:eastAsia="方正仿宋_GBK" w:hAnsi="方正仿宋_GBK" w:cs="方正仿宋_GBK"/>
          <w:kern w:val="2"/>
          <w:sz w:val="28"/>
          <w:szCs w:val="28"/>
        </w:rPr>
      </w:pPr>
      <w:del w:id="552" w:author="微软用户" w:date="2022-05-31T18:29:00Z">
        <w:r w:rsidDel="00D952AE">
          <w:rPr>
            <w:rFonts w:ascii="方正仿宋_GBK" w:eastAsia="方正仿宋_GBK" w:hAnsi="方正仿宋_GBK" w:cs="方正仿宋_GBK" w:hint="eastAsia"/>
            <w:kern w:val="2"/>
            <w:sz w:val="28"/>
            <w:szCs w:val="28"/>
          </w:rPr>
          <w:delText>业委会可联合社区探索设立的共管账户，将小区物业费、公共收益存入共管账户，依据物业服务合同约定、服务质量考核结果等定期向物业服务企业拨付资金。</w:delText>
        </w:r>
      </w:del>
    </w:p>
    <w:p w:rsidR="00D06E63" w:rsidDel="00D952AE" w:rsidRDefault="005E0928">
      <w:pPr>
        <w:pStyle w:val="a6"/>
        <w:widowControl/>
        <w:spacing w:beforeAutospacing="0" w:afterAutospacing="0" w:line="480" w:lineRule="exact"/>
        <w:ind w:firstLineChars="200" w:firstLine="560"/>
        <w:outlineLvl w:val="0"/>
        <w:rPr>
          <w:del w:id="553" w:author="微软用户" w:date="2022-05-31T18:29:00Z"/>
          <w:rFonts w:ascii="方正仿宋_GBK" w:eastAsia="方正仿宋_GBK" w:hAnsi="方正仿宋_GBK" w:cs="方正仿宋_GBK"/>
          <w:kern w:val="2"/>
          <w:sz w:val="28"/>
          <w:szCs w:val="28"/>
        </w:rPr>
      </w:pPr>
      <w:bookmarkStart w:id="554" w:name="_Toc32251"/>
      <w:del w:id="555" w:author="微软用户" w:date="2022-05-31T18:29:00Z">
        <w:r w:rsidDel="00D952AE">
          <w:rPr>
            <w:rFonts w:ascii="方正仿宋_GBK" w:eastAsia="方正仿宋_GBK" w:hAnsi="方正仿宋_GBK" w:cs="方正仿宋_GBK" w:hint="eastAsia"/>
            <w:kern w:val="2"/>
            <w:sz w:val="28"/>
            <w:szCs w:val="28"/>
          </w:rPr>
          <w:delText>街道办事处、乡镇人民政府可以根据需要委托第三方审计机构对业主大会和业主委员会财务情况进行审计。</w:delText>
        </w:r>
        <w:bookmarkEnd w:id="554"/>
      </w:del>
    </w:p>
    <w:p w:rsidR="00D06E63" w:rsidDel="00D952AE" w:rsidRDefault="005E0928">
      <w:pPr>
        <w:spacing w:line="480" w:lineRule="exact"/>
        <w:ind w:firstLineChars="200" w:firstLine="562"/>
        <w:outlineLvl w:val="0"/>
        <w:rPr>
          <w:del w:id="556" w:author="微软用户" w:date="2022-05-31T18:29:00Z"/>
          <w:rFonts w:ascii="方正仿宋_GBK" w:eastAsia="方正仿宋_GBK" w:hAnsi="方正仿宋_GBK" w:cs="方正仿宋_GBK"/>
          <w:b/>
          <w:bCs/>
          <w:sz w:val="28"/>
          <w:szCs w:val="28"/>
        </w:rPr>
      </w:pPr>
      <w:bookmarkStart w:id="557" w:name="_Toc22543"/>
      <w:del w:id="558" w:author="微软用户" w:date="2022-05-31T18:29:00Z">
        <w:r w:rsidDel="00D952AE">
          <w:rPr>
            <w:rFonts w:ascii="方正楷体_GBK" w:eastAsia="方正楷体_GBK" w:hAnsi="方正楷体_GBK" w:cs="方正楷体_GBK" w:hint="eastAsia"/>
            <w:b/>
            <w:bCs/>
            <w:sz w:val="28"/>
            <w:szCs w:val="28"/>
          </w:rPr>
          <w:delText>三十二、业主大会和业主委员会工作经费从哪里来？</w:delText>
        </w:r>
        <w:bookmarkEnd w:id="557"/>
      </w:del>
    </w:p>
    <w:p w:rsidR="00D06E63" w:rsidDel="00D952AE" w:rsidRDefault="005E0928">
      <w:pPr>
        <w:spacing w:line="480" w:lineRule="exact"/>
        <w:ind w:firstLineChars="200" w:firstLine="560"/>
        <w:outlineLvl w:val="0"/>
        <w:rPr>
          <w:del w:id="559" w:author="微软用户" w:date="2022-05-31T18:29:00Z"/>
          <w:rFonts w:ascii="方正仿宋_GBK" w:eastAsia="方正仿宋_GBK" w:hAnsi="方正仿宋_GBK" w:cs="方正仿宋_GBK"/>
          <w:sz w:val="28"/>
          <w:szCs w:val="28"/>
        </w:rPr>
      </w:pPr>
      <w:bookmarkStart w:id="560" w:name="_Toc6300"/>
      <w:del w:id="561" w:author="微软用户" w:date="2022-05-31T18:29:00Z">
        <w:r w:rsidDel="00D952AE">
          <w:rPr>
            <w:rFonts w:ascii="方正仿宋_GBK" w:eastAsia="方正仿宋_GBK" w:hAnsi="方正仿宋_GBK" w:cs="方正仿宋_GBK" w:hint="eastAsia"/>
            <w:sz w:val="28"/>
            <w:szCs w:val="28"/>
          </w:rPr>
          <w:delText>答：业主大会和业主委员会工作经费从业主共有部分经营所得收益中列支，不足部分由全体业主分摊，其标准、筹集、管理和使用的具体办法由业主大会决定，应在业主大会议事规则中予以明确。工作经费的收支情况，应当每年在物业区域内显著位置至少公布一次，接受业主监督。</w:delText>
        </w:r>
        <w:bookmarkEnd w:id="560"/>
      </w:del>
    </w:p>
    <w:p w:rsidR="00D06E63" w:rsidDel="00D952AE" w:rsidRDefault="005E0928">
      <w:pPr>
        <w:spacing w:line="480" w:lineRule="exact"/>
        <w:ind w:firstLineChars="200" w:firstLine="560"/>
        <w:outlineLvl w:val="0"/>
        <w:rPr>
          <w:del w:id="562" w:author="微软用户" w:date="2022-05-31T18:29:00Z"/>
          <w:rFonts w:ascii="方正仿宋_GBK" w:eastAsia="方正仿宋_GBK" w:hAnsi="方正仿宋_GBK" w:cs="方正仿宋_GBK"/>
          <w:sz w:val="28"/>
          <w:szCs w:val="28"/>
        </w:rPr>
      </w:pPr>
      <w:bookmarkStart w:id="563" w:name="_Toc30155"/>
      <w:del w:id="564" w:author="微软用户" w:date="2022-05-31T18:29:00Z">
        <w:r w:rsidDel="00D952AE">
          <w:rPr>
            <w:rFonts w:ascii="方正仿宋_GBK" w:eastAsia="方正仿宋_GBK" w:hAnsi="方正仿宋_GBK" w:cs="方正仿宋_GBK" w:hint="eastAsia"/>
            <w:sz w:val="28"/>
            <w:szCs w:val="28"/>
          </w:rPr>
          <w:delText>业主大会可以根据业主委员会委员的工作情况，决定给予其适当补贴。业主大会可以授权业主委员会聘请专职工作人员承担日常事务，明确其工作职责和薪酬标准。</w:delText>
        </w:r>
        <w:bookmarkEnd w:id="563"/>
      </w:del>
    </w:p>
    <w:p w:rsidR="00D06E63" w:rsidDel="00D952AE" w:rsidRDefault="005E0928">
      <w:pPr>
        <w:spacing w:line="480" w:lineRule="exact"/>
        <w:ind w:firstLineChars="200" w:firstLine="562"/>
        <w:outlineLvl w:val="0"/>
        <w:rPr>
          <w:del w:id="565" w:author="微软用户" w:date="2022-05-31T18:29:00Z"/>
          <w:rFonts w:ascii="方正楷体_GBK" w:eastAsia="方正楷体_GBK" w:hAnsi="方正楷体_GBK" w:cs="方正楷体_GBK"/>
          <w:b/>
          <w:bCs/>
          <w:sz w:val="28"/>
          <w:szCs w:val="28"/>
        </w:rPr>
      </w:pPr>
      <w:bookmarkStart w:id="566" w:name="_Toc8239"/>
      <w:del w:id="567" w:author="微软用户" w:date="2022-05-31T18:29:00Z">
        <w:r w:rsidDel="00D952AE">
          <w:rPr>
            <w:rFonts w:ascii="方正楷体_GBK" w:eastAsia="方正楷体_GBK" w:hAnsi="方正楷体_GBK" w:cs="方正楷体_GBK" w:hint="eastAsia"/>
            <w:b/>
            <w:bCs/>
            <w:sz w:val="28"/>
            <w:szCs w:val="28"/>
          </w:rPr>
          <w:delText>三十三、业主大会议事规则的作用是什么？</w:delText>
        </w:r>
        <w:bookmarkEnd w:id="566"/>
      </w:del>
    </w:p>
    <w:p w:rsidR="00D06E63" w:rsidDel="00D952AE" w:rsidRDefault="005E0928">
      <w:pPr>
        <w:spacing w:line="480" w:lineRule="exact"/>
        <w:ind w:firstLineChars="200" w:firstLine="560"/>
        <w:contextualSpacing/>
        <w:rPr>
          <w:del w:id="568" w:author="微软用户" w:date="2022-05-31T18:29:00Z"/>
          <w:rFonts w:ascii="方正仿宋_GBK" w:eastAsia="方正仿宋_GBK" w:hAnsi="方正仿宋_GBK" w:cs="方正仿宋_GBK"/>
          <w:sz w:val="28"/>
          <w:szCs w:val="28"/>
        </w:rPr>
      </w:pPr>
      <w:del w:id="569" w:author="微软用户" w:date="2022-05-31T18:29:00Z">
        <w:r w:rsidDel="00D952AE">
          <w:rPr>
            <w:rFonts w:ascii="方正仿宋_GBK" w:eastAsia="方正仿宋_GBK" w:hAnsi="方正仿宋_GBK" w:cs="方正仿宋_GBK" w:hint="eastAsia"/>
            <w:sz w:val="28"/>
            <w:szCs w:val="28"/>
          </w:rPr>
          <w:delText>答：业主大会通过《业主大会议事规则》来建立大会内的正常工作秩序，保证大会内集体意志和行动统一。《业主大会议事规则》是全体业主意志的集中体现，是业主大会运作的基本准则和依据。业主大会、业主委员会和所属的成员都必须严格遵守。</w:delText>
        </w:r>
      </w:del>
    </w:p>
    <w:p w:rsidR="00D06E63" w:rsidDel="00D952AE" w:rsidRDefault="005E0928">
      <w:pPr>
        <w:spacing w:line="480" w:lineRule="exact"/>
        <w:ind w:firstLineChars="200" w:firstLine="562"/>
        <w:outlineLvl w:val="0"/>
        <w:rPr>
          <w:del w:id="570" w:author="微软用户" w:date="2022-05-31T18:29:00Z"/>
          <w:rFonts w:ascii="方正楷体_GBK" w:eastAsia="方正楷体_GBK" w:hAnsi="方正楷体_GBK" w:cs="方正楷体_GBK"/>
          <w:b/>
          <w:bCs/>
          <w:sz w:val="28"/>
          <w:szCs w:val="28"/>
        </w:rPr>
      </w:pPr>
      <w:bookmarkStart w:id="571" w:name="_Toc16350"/>
      <w:del w:id="572" w:author="微软用户" w:date="2022-05-31T18:29:00Z">
        <w:r w:rsidDel="00D952AE">
          <w:rPr>
            <w:rFonts w:ascii="方正楷体_GBK" w:eastAsia="方正楷体_GBK" w:hAnsi="方正楷体_GBK" w:cs="方正楷体_GBK" w:hint="eastAsia"/>
            <w:b/>
            <w:bCs/>
            <w:sz w:val="28"/>
            <w:szCs w:val="28"/>
          </w:rPr>
          <w:delText>三十四、业主大会议事规则的主要内容有哪些？</w:delText>
        </w:r>
        <w:bookmarkEnd w:id="571"/>
      </w:del>
    </w:p>
    <w:p w:rsidR="00D06E63" w:rsidDel="00D952AE" w:rsidRDefault="005E0928">
      <w:pPr>
        <w:spacing w:line="480" w:lineRule="exact"/>
        <w:ind w:firstLineChars="200" w:firstLine="560"/>
        <w:contextualSpacing/>
        <w:rPr>
          <w:del w:id="573" w:author="微软用户" w:date="2022-05-31T18:29:00Z"/>
          <w:rFonts w:ascii="方正仿宋_GBK" w:eastAsia="方正仿宋_GBK" w:hAnsi="方正仿宋_GBK" w:cs="方正仿宋_GBK"/>
          <w:sz w:val="28"/>
          <w:szCs w:val="28"/>
        </w:rPr>
      </w:pPr>
      <w:del w:id="574" w:author="微软用户" w:date="2022-05-31T18:29:00Z">
        <w:r w:rsidDel="00D952AE">
          <w:rPr>
            <w:rFonts w:ascii="方正仿宋_GBK" w:eastAsia="方正仿宋_GBK" w:hAnsi="方正仿宋_GBK" w:cs="方正仿宋_GBK" w:hint="eastAsia"/>
            <w:sz w:val="28"/>
            <w:szCs w:val="28"/>
          </w:rPr>
          <w:delText>答：1.业主大会的议事方式，包括业主大会会议是采用集体讨论还是书面征求意见的形式；</w:delText>
        </w:r>
      </w:del>
    </w:p>
    <w:p w:rsidR="00D06E63" w:rsidDel="00D952AE" w:rsidRDefault="005E0928">
      <w:pPr>
        <w:spacing w:line="480" w:lineRule="exact"/>
        <w:ind w:firstLineChars="200" w:firstLine="560"/>
        <w:contextualSpacing/>
        <w:rPr>
          <w:del w:id="575" w:author="微软用户" w:date="2022-05-31T18:29:00Z"/>
          <w:rFonts w:ascii="方正仿宋_GBK" w:eastAsia="方正仿宋_GBK" w:hAnsi="方正仿宋_GBK" w:cs="方正仿宋_GBK"/>
          <w:sz w:val="28"/>
          <w:szCs w:val="28"/>
        </w:rPr>
      </w:pPr>
      <w:del w:id="576" w:author="微软用户" w:date="2022-05-31T18:29:00Z">
        <w:r w:rsidDel="00D952AE">
          <w:rPr>
            <w:rFonts w:ascii="方正仿宋_GBK" w:eastAsia="方正仿宋_GBK" w:hAnsi="方正仿宋_GBK" w:cs="方正仿宋_GBK" w:hint="eastAsia"/>
            <w:sz w:val="28"/>
            <w:szCs w:val="28"/>
          </w:rPr>
          <w:delText>2.业主大会的表决程序，包括业主大会会议的基本议程、业主大会的表决形式等；</w:delText>
        </w:r>
      </w:del>
    </w:p>
    <w:p w:rsidR="00D06E63" w:rsidDel="00D952AE" w:rsidRDefault="005E0928">
      <w:pPr>
        <w:spacing w:line="480" w:lineRule="exact"/>
        <w:ind w:firstLineChars="200" w:firstLine="560"/>
        <w:contextualSpacing/>
        <w:rPr>
          <w:del w:id="577" w:author="微软用户" w:date="2022-05-31T18:29:00Z"/>
          <w:rFonts w:ascii="方正仿宋_GBK" w:eastAsia="方正仿宋_GBK" w:hAnsi="方正仿宋_GBK" w:cs="方正仿宋_GBK"/>
          <w:sz w:val="28"/>
          <w:szCs w:val="28"/>
        </w:rPr>
      </w:pPr>
      <w:del w:id="578" w:author="微软用户" w:date="2022-05-31T18:29:00Z">
        <w:r w:rsidDel="00D952AE">
          <w:rPr>
            <w:rFonts w:ascii="方正仿宋_GBK" w:eastAsia="方正仿宋_GBK" w:hAnsi="方正仿宋_GBK" w:cs="方正仿宋_GBK" w:hint="eastAsia"/>
            <w:sz w:val="28"/>
            <w:szCs w:val="28"/>
          </w:rPr>
          <w:delText>3.业主投票权确定办法，包括如何来确定业主在业主大会会议上的投票权数等；</w:delText>
        </w:r>
      </w:del>
    </w:p>
    <w:p w:rsidR="00D06E63" w:rsidDel="00D952AE" w:rsidRDefault="005E0928">
      <w:pPr>
        <w:spacing w:line="480" w:lineRule="exact"/>
        <w:ind w:firstLineChars="200" w:firstLine="560"/>
        <w:contextualSpacing/>
        <w:rPr>
          <w:del w:id="579" w:author="微软用户" w:date="2022-05-31T18:29:00Z"/>
          <w:rFonts w:ascii="方正仿宋_GBK" w:eastAsia="方正仿宋_GBK" w:hAnsi="方正仿宋_GBK" w:cs="方正仿宋_GBK"/>
          <w:sz w:val="28"/>
          <w:szCs w:val="28"/>
        </w:rPr>
      </w:pPr>
      <w:del w:id="580" w:author="微软用户" w:date="2022-05-31T18:29:00Z">
        <w:r w:rsidDel="00D952AE">
          <w:rPr>
            <w:rFonts w:ascii="方正仿宋_GBK" w:eastAsia="方正仿宋_GBK" w:hAnsi="方正仿宋_GBK" w:cs="方正仿宋_GBK" w:hint="eastAsia"/>
            <w:sz w:val="28"/>
            <w:szCs w:val="28"/>
          </w:rPr>
          <w:delText>4.业主委员会的组成和任期，包括业主委员会委员、候补委员的资格、人数、任期、正副主任的配置等；</w:delText>
        </w:r>
      </w:del>
    </w:p>
    <w:p w:rsidR="00D06E63" w:rsidDel="00D952AE" w:rsidRDefault="005E0928">
      <w:pPr>
        <w:spacing w:line="480" w:lineRule="exact"/>
        <w:ind w:firstLineChars="200" w:firstLine="560"/>
        <w:contextualSpacing/>
        <w:rPr>
          <w:del w:id="581" w:author="微软用户" w:date="2022-05-31T18:29:00Z"/>
          <w:rFonts w:ascii="方正仿宋_GBK" w:eastAsia="方正仿宋_GBK" w:hAnsi="方正仿宋_GBK" w:cs="方正仿宋_GBK"/>
          <w:sz w:val="28"/>
          <w:szCs w:val="28"/>
        </w:rPr>
      </w:pPr>
      <w:del w:id="582" w:author="微软用户" w:date="2022-05-31T18:29:00Z">
        <w:r w:rsidDel="00D952AE">
          <w:rPr>
            <w:rFonts w:ascii="方正仿宋_GBK" w:eastAsia="方正仿宋_GBK" w:hAnsi="方正仿宋_GBK" w:cs="方正仿宋_GBK" w:hint="eastAsia"/>
            <w:sz w:val="28"/>
            <w:szCs w:val="28"/>
          </w:rPr>
          <w:delText>5.业主大会其他事项的规定，包括业主大会的宗旨、权利与义务、活动范围、经费来源、业主委员会的权利与义务等。</w:delText>
        </w:r>
      </w:del>
    </w:p>
    <w:p w:rsidR="00D06E63" w:rsidDel="00D952AE" w:rsidRDefault="005E0928">
      <w:pPr>
        <w:spacing w:line="480" w:lineRule="exact"/>
        <w:ind w:firstLineChars="200" w:firstLine="562"/>
        <w:contextualSpacing/>
        <w:rPr>
          <w:del w:id="583" w:author="微软用户" w:date="2022-05-31T18:29:00Z"/>
          <w:rFonts w:ascii="方正仿宋_GBK" w:eastAsia="方正仿宋_GBK" w:hAnsi="方正仿宋_GBK" w:cs="方正仿宋_GBK"/>
          <w:sz w:val="28"/>
          <w:szCs w:val="28"/>
        </w:rPr>
      </w:pPr>
      <w:del w:id="584" w:author="微软用户" w:date="2022-05-31T18:29:00Z">
        <w:r w:rsidDel="00D952AE">
          <w:rPr>
            <w:rFonts w:ascii="方正楷体_GBK" w:eastAsia="方正楷体_GBK" w:hAnsi="方正楷体_GBK" w:cs="方正楷体_GBK" w:hint="eastAsia"/>
            <w:b/>
            <w:bCs/>
            <w:sz w:val="28"/>
            <w:szCs w:val="28"/>
          </w:rPr>
          <w:delText>三十五、管理规约是什么？</w:delText>
        </w:r>
      </w:del>
    </w:p>
    <w:p w:rsidR="00D06E63" w:rsidDel="00D952AE" w:rsidRDefault="005E0928">
      <w:pPr>
        <w:spacing w:line="480" w:lineRule="exact"/>
        <w:ind w:firstLineChars="200" w:firstLine="560"/>
        <w:contextualSpacing/>
        <w:rPr>
          <w:del w:id="585" w:author="微软用户" w:date="2022-05-31T18:29:00Z"/>
          <w:rFonts w:ascii="方正仿宋_GBK" w:eastAsia="方正仿宋_GBK" w:hAnsi="方正仿宋_GBK" w:cs="方正仿宋_GBK"/>
          <w:sz w:val="28"/>
          <w:szCs w:val="28"/>
        </w:rPr>
      </w:pPr>
      <w:del w:id="586" w:author="微软用户" w:date="2022-05-31T18:29:00Z">
        <w:r w:rsidDel="00D952AE">
          <w:rPr>
            <w:rFonts w:ascii="方正仿宋_GBK" w:eastAsia="方正仿宋_GBK" w:hAnsi="方正仿宋_GBK" w:cs="方正仿宋_GBK" w:hint="eastAsia"/>
            <w:sz w:val="28"/>
            <w:szCs w:val="28"/>
          </w:rPr>
          <w:delText>答：管理规约是一种公共契约，属于协议、合约的性质，它是由物业区域内全体业主对有关物业的使用、维护、管理，业主的共同利益，业主、物业使用人、开发建设单位、物业服务人在使用、维护、管理中应当履行的义务，违反管理规约应当承担的责任等事项依法作出的约定。管理规约对全体业主及物业使用人、开发建设单位、物业服务人具有约束力。</w:delText>
        </w:r>
      </w:del>
    </w:p>
    <w:p w:rsidR="00D06E63" w:rsidDel="00D952AE" w:rsidRDefault="005E0928">
      <w:pPr>
        <w:widowControl/>
        <w:rPr>
          <w:del w:id="587" w:author="微软用户" w:date="2022-05-31T18:29:00Z"/>
          <w:rFonts w:ascii="方正仿宋简体" w:eastAsia="方正仿宋简体" w:hAnsi="方正仿宋简体" w:cs="方正仿宋简体"/>
          <w:sz w:val="32"/>
          <w:szCs w:val="32"/>
        </w:rPr>
        <w:sectPr w:rsidR="00D06E63" w:rsidDel="00D952AE">
          <w:footerReference w:type="default" r:id="rId8"/>
          <w:pgSz w:w="11906" w:h="16838"/>
          <w:pgMar w:top="1440" w:right="1474" w:bottom="1440" w:left="1474" w:header="851" w:footer="992" w:gutter="0"/>
          <w:pgNumType w:fmt="numberInDash"/>
          <w:cols w:space="720"/>
          <w:docGrid w:linePitch="286"/>
        </w:sectPr>
      </w:pPr>
      <w:del w:id="588" w:author="微软用户" w:date="2022-05-31T18:29:00Z">
        <w:r w:rsidDel="00D952AE">
          <w:rPr>
            <w:rFonts w:ascii="方正仿宋简体" w:eastAsia="方正仿宋简体" w:hAnsi="方正仿宋简体" w:cs="方正仿宋简体"/>
            <w:sz w:val="32"/>
            <w:szCs w:val="32"/>
          </w:rPr>
          <w:br w:type="page"/>
        </w:r>
      </w:del>
    </w:p>
    <w:p w:rsidR="00D06E63" w:rsidDel="00D952AE" w:rsidRDefault="005E0928">
      <w:pPr>
        <w:widowControl/>
        <w:rPr>
          <w:del w:id="589" w:author="微软用户" w:date="2022-05-31T18:29:00Z"/>
          <w:rFonts w:ascii="方正仿宋简体" w:eastAsia="方正仿宋简体" w:hAnsi="方正仿宋简体" w:cs="方正仿宋简体"/>
          <w:sz w:val="32"/>
          <w:szCs w:val="32"/>
        </w:rPr>
      </w:pPr>
      <w:del w:id="590" w:author="微软用户" w:date="2022-05-31T18:29:00Z">
        <w:r w:rsidDel="00D952AE">
          <w:rPr>
            <w:rFonts w:ascii="方正仿宋简体" w:eastAsia="方正仿宋简体" w:hAnsi="方正仿宋简体" w:cs="方正仿宋简体" w:hint="eastAsia"/>
            <w:sz w:val="32"/>
            <w:szCs w:val="32"/>
          </w:rPr>
          <w:delText>附件 2</w:delText>
        </w:r>
      </w:del>
    </w:p>
    <w:p w:rsidR="00D06E63" w:rsidDel="00D952AE" w:rsidRDefault="005E0928">
      <w:pPr>
        <w:jc w:val="center"/>
        <w:rPr>
          <w:del w:id="591" w:author="微软用户" w:date="2022-05-31T18:29:00Z"/>
          <w:rFonts w:ascii="方正小标宋_GBK" w:eastAsia="方正小标宋_GBK" w:hAnsi="方正小标宋_GBK" w:cs="方正小标宋_GBK"/>
          <w:sz w:val="36"/>
          <w:szCs w:val="36"/>
        </w:rPr>
      </w:pPr>
      <w:del w:id="592" w:author="微软用户" w:date="2022-05-31T18:29:00Z">
        <w:r w:rsidDel="00D952AE">
          <w:rPr>
            <w:rFonts w:ascii="仿宋_GB2312" w:eastAsia="仿宋_GB2312" w:hAnsi="仿宋_GB2312" w:cs="仿宋_GB2312"/>
            <w:noProof/>
            <w:sz w:val="32"/>
            <w:szCs w:val="32"/>
          </w:rPr>
          <w:drawing>
            <wp:anchor distT="0" distB="0" distL="114300" distR="114300" simplePos="0" relativeHeight="251667456" behindDoc="0" locked="0" layoutInCell="1" allowOverlap="1">
              <wp:simplePos x="0" y="0"/>
              <wp:positionH relativeFrom="column">
                <wp:posOffset>-19050</wp:posOffset>
              </wp:positionH>
              <wp:positionV relativeFrom="paragraph">
                <wp:posOffset>347980</wp:posOffset>
              </wp:positionV>
              <wp:extent cx="8587740" cy="4831080"/>
              <wp:effectExtent l="0" t="0" r="3810" b="7620"/>
              <wp:wrapNone/>
              <wp:docPr id="74" name="图片 2" descr="红色物业培训ppt(2022051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descr="红色物业培训ppt(20220519)_01"/>
                      <pic:cNvPicPr>
                        <a:picLocks noChangeAspect="1"/>
                      </pic:cNvPicPr>
                    </pic:nvPicPr>
                    <pic:blipFill>
                      <a:blip r:embed="rId9"/>
                      <a:stretch>
                        <a:fillRect/>
                      </a:stretch>
                    </pic:blipFill>
                    <pic:spPr>
                      <a:xfrm>
                        <a:off x="0" y="0"/>
                        <a:ext cx="8587740" cy="4831080"/>
                      </a:xfrm>
                      <a:prstGeom prst="rect">
                        <a:avLst/>
                      </a:prstGeom>
                      <a:noFill/>
                      <a:ln>
                        <a:noFill/>
                      </a:ln>
                    </pic:spPr>
                  </pic:pic>
                </a:graphicData>
              </a:graphic>
            </wp:anchor>
          </w:drawing>
        </w:r>
        <w:r w:rsidDel="00D952AE">
          <w:rPr>
            <w:rFonts w:ascii="方正小标宋_GBK" w:eastAsia="方正小标宋_GBK" w:hint="eastAsia"/>
            <w:sz w:val="32"/>
            <w:szCs w:val="32"/>
          </w:rPr>
          <w:delText>首次业主大会会议流程图</w:delText>
        </w:r>
      </w:del>
    </w:p>
    <w:p w:rsidR="00D06E63" w:rsidDel="00D952AE" w:rsidRDefault="00D06E63">
      <w:pPr>
        <w:spacing w:line="600" w:lineRule="exact"/>
        <w:jc w:val="left"/>
        <w:rPr>
          <w:del w:id="593" w:author="微软用户" w:date="2022-05-31T18:29:00Z"/>
          <w:rFonts w:ascii="方正仿宋简体" w:eastAsia="方正仿宋简体" w:hAnsi="方正仿宋简体" w:cs="方正仿宋简体"/>
          <w:sz w:val="32"/>
          <w:szCs w:val="32"/>
        </w:rPr>
      </w:pPr>
    </w:p>
    <w:p w:rsidR="00D06E63" w:rsidDel="00D952AE" w:rsidRDefault="00D06E63">
      <w:pPr>
        <w:spacing w:line="600" w:lineRule="exact"/>
        <w:jc w:val="left"/>
        <w:rPr>
          <w:del w:id="594" w:author="微软用户" w:date="2022-05-31T18:29:00Z"/>
          <w:rFonts w:ascii="方正仿宋简体" w:eastAsia="方正仿宋简体" w:hAnsi="方正仿宋简体" w:cs="方正仿宋简体"/>
          <w:sz w:val="32"/>
          <w:szCs w:val="32"/>
        </w:rPr>
      </w:pPr>
    </w:p>
    <w:p w:rsidR="00D06E63" w:rsidDel="00D952AE" w:rsidRDefault="00D06E63">
      <w:pPr>
        <w:spacing w:line="600" w:lineRule="exact"/>
        <w:jc w:val="left"/>
        <w:rPr>
          <w:del w:id="595" w:author="微软用户" w:date="2022-05-31T18:29:00Z"/>
          <w:rFonts w:ascii="方正仿宋简体" w:eastAsia="方正仿宋简体" w:hAnsi="方正仿宋简体" w:cs="方正仿宋简体"/>
          <w:sz w:val="32"/>
          <w:szCs w:val="32"/>
        </w:rPr>
      </w:pPr>
    </w:p>
    <w:p w:rsidR="00D06E63" w:rsidDel="00D952AE" w:rsidRDefault="00D06E63">
      <w:pPr>
        <w:spacing w:line="600" w:lineRule="exact"/>
        <w:jc w:val="left"/>
        <w:rPr>
          <w:del w:id="596" w:author="微软用户" w:date="2022-05-31T18:29:00Z"/>
          <w:rFonts w:ascii="方正仿宋简体" w:eastAsia="方正仿宋简体" w:hAnsi="方正仿宋简体" w:cs="方正仿宋简体"/>
          <w:sz w:val="32"/>
          <w:szCs w:val="32"/>
        </w:rPr>
      </w:pPr>
    </w:p>
    <w:p w:rsidR="00D06E63" w:rsidDel="00D952AE" w:rsidRDefault="00D06E63">
      <w:pPr>
        <w:rPr>
          <w:del w:id="597" w:author="微软用户" w:date="2022-05-31T18:29:00Z"/>
          <w:rFonts w:ascii="CESI黑体-GB2312" w:eastAsia="CESI黑体-GB2312" w:hAnsi="CESI黑体-GB2312" w:cs="CESI黑体-GB2312"/>
          <w:sz w:val="32"/>
          <w:szCs w:val="32"/>
        </w:rPr>
      </w:pPr>
    </w:p>
    <w:p w:rsidR="00D06E63" w:rsidDel="00D952AE" w:rsidRDefault="00D06E63">
      <w:pPr>
        <w:rPr>
          <w:del w:id="598" w:author="微软用户" w:date="2022-05-31T18:29:00Z"/>
          <w:rFonts w:ascii="CESI黑体-GB2312" w:eastAsia="CESI黑体-GB2312" w:hAnsi="CESI黑体-GB2312" w:cs="CESI黑体-GB2312"/>
          <w:sz w:val="32"/>
          <w:szCs w:val="32"/>
        </w:rPr>
      </w:pPr>
    </w:p>
    <w:p w:rsidR="00D06E63" w:rsidDel="00D952AE" w:rsidRDefault="00D06E63">
      <w:pPr>
        <w:rPr>
          <w:del w:id="599" w:author="微软用户" w:date="2022-05-31T18:29:00Z"/>
          <w:rFonts w:ascii="CESI黑体-GB2312" w:eastAsia="CESI黑体-GB2312" w:hAnsi="CESI黑体-GB2312" w:cs="CESI黑体-GB2312"/>
          <w:sz w:val="32"/>
          <w:szCs w:val="32"/>
        </w:rPr>
      </w:pPr>
    </w:p>
    <w:p w:rsidR="00D06E63" w:rsidDel="00D952AE" w:rsidRDefault="00D06E63">
      <w:pPr>
        <w:rPr>
          <w:del w:id="600" w:author="微软用户" w:date="2022-05-31T18:29:00Z"/>
          <w:rFonts w:ascii="CESI黑体-GB2312" w:eastAsia="CESI黑体-GB2312" w:hAnsi="CESI黑体-GB2312" w:cs="CESI黑体-GB2312"/>
          <w:sz w:val="32"/>
          <w:szCs w:val="32"/>
        </w:rPr>
      </w:pPr>
    </w:p>
    <w:p w:rsidR="00D06E63" w:rsidDel="00D952AE" w:rsidRDefault="00D06E63">
      <w:pPr>
        <w:rPr>
          <w:del w:id="601" w:author="微软用户" w:date="2022-05-31T18:29:00Z"/>
          <w:rFonts w:ascii="CESI黑体-GB2312" w:eastAsia="CESI黑体-GB2312" w:hAnsi="CESI黑体-GB2312" w:cs="CESI黑体-GB2312"/>
          <w:sz w:val="32"/>
          <w:szCs w:val="32"/>
        </w:rPr>
      </w:pPr>
    </w:p>
    <w:p w:rsidR="00D06E63" w:rsidDel="00D952AE" w:rsidRDefault="00D06E63">
      <w:pPr>
        <w:rPr>
          <w:del w:id="602" w:author="微软用户" w:date="2022-05-31T18:29:00Z"/>
          <w:rFonts w:ascii="CESI黑体-GB2312" w:eastAsia="CESI黑体-GB2312" w:hAnsi="CESI黑体-GB2312" w:cs="CESI黑体-GB2312"/>
          <w:sz w:val="32"/>
          <w:szCs w:val="32"/>
        </w:rPr>
      </w:pPr>
    </w:p>
    <w:p w:rsidR="00D06E63" w:rsidDel="00D952AE" w:rsidRDefault="00D06E63">
      <w:pPr>
        <w:rPr>
          <w:del w:id="603" w:author="微软用户" w:date="2022-05-31T18:29:00Z"/>
          <w:rFonts w:ascii="CESI黑体-GB2312" w:eastAsia="CESI黑体-GB2312" w:hAnsi="CESI黑体-GB2312" w:cs="CESI黑体-GB2312"/>
          <w:sz w:val="32"/>
          <w:szCs w:val="32"/>
        </w:rPr>
      </w:pPr>
    </w:p>
    <w:p w:rsidR="00D06E63" w:rsidDel="00D952AE" w:rsidRDefault="00D06E63">
      <w:pPr>
        <w:rPr>
          <w:del w:id="604" w:author="微软用户" w:date="2022-05-31T18:29:00Z"/>
          <w:rFonts w:ascii="CESI黑体-GB2312" w:eastAsia="CESI黑体-GB2312" w:hAnsi="CESI黑体-GB2312" w:cs="CESI黑体-GB2312"/>
          <w:sz w:val="32"/>
          <w:szCs w:val="32"/>
        </w:rPr>
      </w:pPr>
    </w:p>
    <w:p w:rsidR="00D06E63" w:rsidDel="00D952AE" w:rsidRDefault="00D06E63">
      <w:pPr>
        <w:rPr>
          <w:del w:id="605" w:author="微软用户" w:date="2022-05-31T18:29:00Z"/>
          <w:rFonts w:ascii="CESI黑体-GB2312" w:eastAsia="CESI黑体-GB2312" w:hAnsi="CESI黑体-GB2312" w:cs="CESI黑体-GB2312"/>
          <w:sz w:val="32"/>
          <w:szCs w:val="32"/>
        </w:rPr>
      </w:pPr>
    </w:p>
    <w:p w:rsidR="00D06E63" w:rsidDel="00D952AE" w:rsidRDefault="00D06E63">
      <w:pPr>
        <w:rPr>
          <w:del w:id="606" w:author="微软用户" w:date="2022-05-31T18:29:00Z"/>
          <w:rFonts w:ascii="CESI黑体-GB2312" w:eastAsia="CESI黑体-GB2312" w:hAnsi="CESI黑体-GB2312" w:cs="CESI黑体-GB2312"/>
          <w:sz w:val="32"/>
          <w:szCs w:val="32"/>
        </w:rPr>
      </w:pPr>
    </w:p>
    <w:p w:rsidR="00D06E63" w:rsidDel="00D952AE" w:rsidRDefault="00D06E63">
      <w:pPr>
        <w:rPr>
          <w:del w:id="607" w:author="微软用户" w:date="2022-05-31T18:29:00Z"/>
          <w:rFonts w:ascii="CESI黑体-GB2312" w:eastAsia="CESI黑体-GB2312" w:hAnsi="CESI黑体-GB2312" w:cs="CESI黑体-GB2312"/>
          <w:sz w:val="32"/>
          <w:szCs w:val="32"/>
        </w:rPr>
      </w:pPr>
    </w:p>
    <w:p w:rsidR="00D06E63" w:rsidDel="00D952AE" w:rsidRDefault="00D06E63">
      <w:pPr>
        <w:rPr>
          <w:del w:id="608" w:author="微软用户" w:date="2022-05-31T18:29:00Z"/>
          <w:rFonts w:ascii="CESI黑体-GB2312" w:eastAsia="CESI黑体-GB2312" w:hAnsi="CESI黑体-GB2312" w:cs="CESI黑体-GB2312"/>
          <w:sz w:val="32"/>
          <w:szCs w:val="32"/>
        </w:rPr>
      </w:pPr>
    </w:p>
    <w:p w:rsidR="00D06E63" w:rsidDel="00D952AE" w:rsidRDefault="00D06E63">
      <w:pPr>
        <w:rPr>
          <w:del w:id="609" w:author="微软用户" w:date="2022-05-31T18:29:00Z"/>
          <w:rFonts w:ascii="CESI黑体-GB2312" w:eastAsia="CESI黑体-GB2312" w:hAnsi="CESI黑体-GB2312" w:cs="CESI黑体-GB2312"/>
          <w:sz w:val="32"/>
          <w:szCs w:val="32"/>
        </w:rPr>
      </w:pPr>
    </w:p>
    <w:p w:rsidR="00D06E63" w:rsidDel="00D952AE" w:rsidRDefault="005E0928">
      <w:pPr>
        <w:rPr>
          <w:del w:id="610" w:author="微软用户" w:date="2022-05-31T18:29:00Z"/>
          <w:rFonts w:ascii="仿宋_GB2312" w:eastAsia="仿宋_GB2312" w:hAnsi="仿宋_GB2312" w:cs="仿宋_GB2312"/>
          <w:sz w:val="32"/>
          <w:szCs w:val="32"/>
        </w:rPr>
      </w:pPr>
      <w:del w:id="611" w:author="微软用户" w:date="2022-05-31T18:29:00Z">
        <w:r w:rsidDel="00D952AE">
          <w:rPr>
            <w:rFonts w:ascii="仿宋_GB2312" w:eastAsia="仿宋_GB2312" w:hAnsi="仿宋_GB2312" w:cs="仿宋_GB2312" w:hint="eastAsia"/>
            <w:sz w:val="32"/>
            <w:szCs w:val="32"/>
          </w:rPr>
          <w:delText>附件3</w:delText>
        </w:r>
      </w:del>
    </w:p>
    <w:p w:rsidR="00D06E63" w:rsidDel="00D952AE" w:rsidRDefault="005E0928">
      <w:pPr>
        <w:jc w:val="center"/>
        <w:rPr>
          <w:del w:id="612" w:author="微软用户" w:date="2022-05-31T18:29:00Z"/>
          <w:sz w:val="28"/>
        </w:rPr>
      </w:pPr>
      <w:del w:id="613" w:author="微软用户" w:date="2022-05-31T18:29:00Z">
        <w:r w:rsidDel="00D952AE">
          <w:rPr>
            <w:rFonts w:ascii="方正小标宋_GBK" w:eastAsia="方正小标宋_GBK" w:hAnsi="方正小标宋_GBK" w:cs="方正小标宋_GBK" w:hint="eastAsia"/>
            <w:sz w:val="36"/>
            <w:szCs w:val="36"/>
          </w:rPr>
          <w:delText>业主委员会换届选举流程图</w:delText>
        </w:r>
      </w:del>
    </w:p>
    <w:p w:rsidR="00D06E63" w:rsidDel="00D952AE" w:rsidRDefault="005E0928">
      <w:pPr>
        <w:rPr>
          <w:del w:id="614" w:author="微软用户" w:date="2022-05-31T18:29:00Z"/>
        </w:rPr>
      </w:pPr>
      <w:del w:id="615" w:author="微软用户" w:date="2022-05-31T18:29:00Z">
        <w:r w:rsidDel="00D952AE">
          <w:rPr>
            <w:noProof/>
            <w:sz w:val="28"/>
          </w:rPr>
          <w:drawing>
            <wp:inline distT="0" distB="0" distL="114300" distR="114300">
              <wp:extent cx="8851265" cy="4979035"/>
              <wp:effectExtent l="0" t="0" r="6985" b="2540"/>
              <wp:docPr id="75" name="图片 75" descr="红色物业培训ppt(2022051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红色物业培训ppt(20220519)_01"/>
                      <pic:cNvPicPr>
                        <a:picLocks noChangeAspect="1"/>
                      </pic:cNvPicPr>
                    </pic:nvPicPr>
                    <pic:blipFill>
                      <a:blip r:embed="rId10"/>
                      <a:stretch>
                        <a:fillRect/>
                      </a:stretch>
                    </pic:blipFill>
                    <pic:spPr>
                      <a:xfrm>
                        <a:off x="0" y="0"/>
                        <a:ext cx="8851265" cy="4979035"/>
                      </a:xfrm>
                      <a:prstGeom prst="rect">
                        <a:avLst/>
                      </a:prstGeom>
                    </pic:spPr>
                  </pic:pic>
                </a:graphicData>
              </a:graphic>
            </wp:inline>
          </w:drawing>
        </w:r>
      </w:del>
    </w:p>
    <w:p w:rsidR="00D06E63" w:rsidDel="00D952AE" w:rsidRDefault="005E0928">
      <w:pPr>
        <w:jc w:val="left"/>
        <w:rPr>
          <w:del w:id="616" w:author="微软用户" w:date="2022-05-31T18:29:00Z"/>
          <w:rFonts w:ascii="CESI黑体-GB2312" w:eastAsia="CESI黑体-GB2312" w:hAnsi="CESI黑体-GB2312" w:cs="CESI黑体-GB2312"/>
          <w:sz w:val="32"/>
          <w:szCs w:val="32"/>
        </w:rPr>
        <w:sectPr w:rsidR="00D06E63" w:rsidDel="00D952AE">
          <w:pgSz w:w="16838" w:h="11906" w:orient="landscape"/>
          <w:pgMar w:top="1474" w:right="1440" w:bottom="1474" w:left="1440" w:header="851" w:footer="992" w:gutter="0"/>
          <w:pgNumType w:fmt="numberInDash"/>
          <w:cols w:space="0"/>
          <w:docGrid w:linePitch="286"/>
        </w:sectPr>
      </w:pPr>
      <w:del w:id="617" w:author="微软用户" w:date="2022-05-31T18:29:00Z">
        <w:r w:rsidDel="00D952AE">
          <w:rPr>
            <w:rFonts w:hint="eastAsia"/>
          </w:rPr>
          <w:br w:type="page"/>
        </w:r>
      </w:del>
    </w:p>
    <w:p w:rsidR="00D06E63" w:rsidDel="00D952AE" w:rsidRDefault="005E0928" w:rsidP="00D952AE">
      <w:pPr>
        <w:spacing w:line="560" w:lineRule="exact"/>
        <w:jc w:val="center"/>
        <w:outlineLvl w:val="0"/>
        <w:rPr>
          <w:del w:id="618" w:author="微软用户" w:date="2022-05-31T18:30:00Z"/>
          <w:rFonts w:ascii="方正小标宋_GBK" w:eastAsia="方正小标宋_GBK"/>
          <w:sz w:val="36"/>
          <w:szCs w:val="36"/>
        </w:rPr>
        <w:pPrChange w:id="619" w:author="微软用户" w:date="2022-05-31T18:30:00Z">
          <w:pPr>
            <w:spacing w:line="560" w:lineRule="exact"/>
            <w:jc w:val="center"/>
            <w:outlineLvl w:val="0"/>
          </w:pPr>
        </w:pPrChange>
      </w:pPr>
      <w:bookmarkStart w:id="620" w:name="_Toc5677"/>
      <w:del w:id="621" w:author="微软用户" w:date="2022-05-31T18:32:00Z">
        <w:r w:rsidDel="00D952AE">
          <w:rPr>
            <w:rFonts w:ascii="CESI黑体-GB2312" w:eastAsia="CESI黑体-GB2312" w:hAnsi="CESI黑体-GB2312" w:cs="CESI黑体-GB2312" w:hint="eastAsia"/>
            <w:sz w:val="32"/>
            <w:szCs w:val="32"/>
          </w:rPr>
          <w:delText>二</w:delText>
        </w:r>
      </w:del>
      <w:bookmarkStart w:id="622" w:name="_Toc32089"/>
      <w:bookmarkEnd w:id="620"/>
      <w:del w:id="623" w:author="微软用户" w:date="2022-05-31T18:30:00Z">
        <w:r w:rsidDel="00D952AE">
          <w:rPr>
            <w:rFonts w:ascii="方正小标宋_GBK" w:eastAsia="方正小标宋_GBK"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int="eastAsia"/>
            <w:sz w:val="32"/>
            <w:szCs w:val="32"/>
          </w:rPr>
          <w:delText>业主委员会选举办法</w:delText>
        </w:r>
        <w:bookmarkEnd w:id="622"/>
      </w:del>
    </w:p>
    <w:p w:rsidR="00D06E63" w:rsidDel="00D952AE" w:rsidRDefault="00D06E63" w:rsidP="00D952AE">
      <w:pPr>
        <w:spacing w:line="560" w:lineRule="exact"/>
        <w:jc w:val="center"/>
        <w:outlineLvl w:val="0"/>
        <w:rPr>
          <w:del w:id="624" w:author="微软用户" w:date="2022-05-31T18:30:00Z"/>
          <w:rFonts w:ascii="方正仿宋_GBK" w:eastAsia="方正仿宋_GBK" w:hAnsi="方正仿宋_GBK" w:cs="方正仿宋_GBK"/>
          <w:sz w:val="28"/>
          <w:szCs w:val="28"/>
        </w:rPr>
        <w:pPrChange w:id="625" w:author="微软用户" w:date="2022-05-31T18:30:00Z">
          <w:pPr>
            <w:spacing w:line="560" w:lineRule="exact"/>
            <w:jc w:val="center"/>
          </w:pPr>
        </w:pPrChange>
      </w:pPr>
    </w:p>
    <w:p w:rsidR="00D06E63" w:rsidDel="00D952AE" w:rsidRDefault="005E0928" w:rsidP="00D952AE">
      <w:pPr>
        <w:spacing w:line="560" w:lineRule="exact"/>
        <w:jc w:val="center"/>
        <w:outlineLvl w:val="0"/>
        <w:rPr>
          <w:del w:id="626" w:author="微软用户" w:date="2022-05-31T18:30:00Z"/>
          <w:rFonts w:ascii="FangSong_GB2312" w:eastAsia="FangSong_GB2312"/>
          <w:sz w:val="28"/>
          <w:szCs w:val="28"/>
        </w:rPr>
        <w:pPrChange w:id="627" w:author="微软用户" w:date="2022-05-31T18:30:00Z">
          <w:pPr>
            <w:spacing w:line="560" w:lineRule="exact"/>
            <w:jc w:val="center"/>
          </w:pPr>
        </w:pPrChange>
      </w:pPr>
      <w:del w:id="628" w:author="微软用户" w:date="2022-05-31T18:30:00Z">
        <w:r w:rsidDel="00D952AE">
          <w:rPr>
            <w:rFonts w:ascii="方正仿宋_GBK" w:eastAsia="方正仿宋_GBK" w:hAnsi="方正仿宋_GBK" w:cs="方正仿宋_GBK" w:hint="eastAsia"/>
            <w:sz w:val="28"/>
            <w:szCs w:val="28"/>
          </w:rPr>
          <w:delText>（示范文本2022版）</w:delText>
        </w:r>
      </w:del>
    </w:p>
    <w:p w:rsidR="00D06E63" w:rsidDel="00D952AE" w:rsidRDefault="00D06E63" w:rsidP="00D952AE">
      <w:pPr>
        <w:spacing w:line="560" w:lineRule="exact"/>
        <w:jc w:val="center"/>
        <w:outlineLvl w:val="0"/>
        <w:rPr>
          <w:del w:id="629" w:author="微软用户" w:date="2022-05-31T18:30:00Z"/>
          <w:rFonts w:ascii="FangSong_GB2312" w:eastAsia="FangSong_GB2312"/>
          <w:b/>
          <w:sz w:val="28"/>
          <w:szCs w:val="28"/>
        </w:rPr>
        <w:pPrChange w:id="630" w:author="微软用户" w:date="2022-05-31T18:30:00Z">
          <w:pPr>
            <w:spacing w:line="560" w:lineRule="exact"/>
          </w:pPr>
        </w:pPrChange>
      </w:pPr>
    </w:p>
    <w:p w:rsidR="00D06E63" w:rsidDel="00D952AE" w:rsidRDefault="005E0928" w:rsidP="00D952AE">
      <w:pPr>
        <w:spacing w:line="560" w:lineRule="exact"/>
        <w:jc w:val="center"/>
        <w:outlineLvl w:val="0"/>
        <w:rPr>
          <w:del w:id="631" w:author="微软用户" w:date="2022-05-31T18:30:00Z"/>
          <w:rFonts w:ascii="方正黑体_GBK" w:eastAsia="方正黑体_GBK" w:hAnsi="方正黑体_GBK" w:cs="方正黑体_GBK"/>
          <w:sz w:val="28"/>
          <w:szCs w:val="28"/>
        </w:rPr>
        <w:pPrChange w:id="632" w:author="微软用户" w:date="2022-05-31T18:30:00Z">
          <w:pPr>
            <w:spacing w:line="560" w:lineRule="exact"/>
            <w:jc w:val="center"/>
          </w:pPr>
        </w:pPrChange>
      </w:pPr>
      <w:del w:id="633" w:author="微软用户" w:date="2022-05-31T18:30:00Z">
        <w:r w:rsidDel="00D952AE">
          <w:rPr>
            <w:rFonts w:ascii="方正黑体_GBK" w:eastAsia="方正黑体_GBK" w:hAnsi="方正黑体_GBK" w:cs="方正黑体_GBK" w:hint="eastAsia"/>
            <w:sz w:val="28"/>
            <w:szCs w:val="28"/>
          </w:rPr>
          <w:delText>使用说明</w:delText>
        </w:r>
      </w:del>
    </w:p>
    <w:p w:rsidR="00D06E63" w:rsidDel="00D952AE" w:rsidRDefault="00D06E63" w:rsidP="00D952AE">
      <w:pPr>
        <w:spacing w:line="560" w:lineRule="exact"/>
        <w:jc w:val="center"/>
        <w:outlineLvl w:val="0"/>
        <w:rPr>
          <w:del w:id="634" w:author="微软用户" w:date="2022-05-31T18:30:00Z"/>
          <w:rFonts w:ascii="方正黑体_GBK" w:eastAsia="方正黑体_GBK" w:hAnsi="方正黑体_GBK" w:cs="方正黑体_GBK"/>
          <w:sz w:val="28"/>
          <w:szCs w:val="28"/>
        </w:rPr>
        <w:pPrChange w:id="635" w:author="微软用户" w:date="2022-05-31T18:30:00Z">
          <w:pPr>
            <w:spacing w:line="560" w:lineRule="exact"/>
            <w:jc w:val="center"/>
          </w:pPr>
        </w:pPrChange>
      </w:pPr>
    </w:p>
    <w:p w:rsidR="00D06E63" w:rsidDel="00D952AE" w:rsidRDefault="005E0928" w:rsidP="00D952AE">
      <w:pPr>
        <w:spacing w:line="560" w:lineRule="exact"/>
        <w:jc w:val="center"/>
        <w:outlineLvl w:val="0"/>
        <w:rPr>
          <w:del w:id="636" w:author="微软用户" w:date="2022-05-31T18:30:00Z"/>
          <w:rFonts w:ascii="方正仿宋_GBK" w:eastAsia="方正仿宋_GBK" w:hAnsi="方正仿宋_GBK" w:cs="方正仿宋_GBK"/>
          <w:kern w:val="0"/>
          <w:sz w:val="28"/>
          <w:szCs w:val="28"/>
        </w:rPr>
        <w:pPrChange w:id="637" w:author="微软用户" w:date="2022-05-31T18:30:00Z">
          <w:pPr>
            <w:widowControl/>
            <w:spacing w:line="560" w:lineRule="exact"/>
            <w:ind w:firstLineChars="200" w:firstLine="560"/>
          </w:pPr>
        </w:pPrChange>
      </w:pPr>
      <w:del w:id="638" w:author="微软用户" w:date="2022-05-31T18:30:00Z">
        <w:r w:rsidDel="00D952AE">
          <w:rPr>
            <w:rFonts w:ascii="方正仿宋_GBK" w:eastAsia="方正仿宋_GBK" w:hAnsi="方正仿宋_GBK" w:cs="方正仿宋_GBK" w:hint="eastAsia"/>
            <w:kern w:val="0"/>
            <w:sz w:val="28"/>
            <w:szCs w:val="28"/>
          </w:rPr>
          <w:delText>1.本示范文本供拟订业主委员会选举办法时参考使用。</w:delText>
        </w:r>
      </w:del>
    </w:p>
    <w:p w:rsidR="00D06E63" w:rsidDel="00D952AE" w:rsidRDefault="005E0928" w:rsidP="00D952AE">
      <w:pPr>
        <w:spacing w:line="560" w:lineRule="exact"/>
        <w:jc w:val="center"/>
        <w:outlineLvl w:val="0"/>
        <w:rPr>
          <w:del w:id="639" w:author="微软用户" w:date="2022-05-31T18:30:00Z"/>
          <w:rFonts w:ascii="方正仿宋_GBK" w:eastAsia="方正仿宋_GBK" w:hAnsi="方正仿宋_GBK" w:cs="方正仿宋_GBK"/>
          <w:kern w:val="0"/>
          <w:sz w:val="28"/>
          <w:szCs w:val="28"/>
        </w:rPr>
        <w:pPrChange w:id="640" w:author="微软用户" w:date="2022-05-31T18:30:00Z">
          <w:pPr>
            <w:widowControl/>
            <w:spacing w:line="560" w:lineRule="exact"/>
            <w:ind w:firstLineChars="200" w:firstLine="560"/>
          </w:pPr>
        </w:pPrChange>
      </w:pPr>
      <w:del w:id="641" w:author="微软用户" w:date="2022-05-31T18:30:00Z">
        <w:r w:rsidDel="00D952AE">
          <w:rPr>
            <w:rFonts w:ascii="方正仿宋_GBK" w:eastAsia="方正仿宋_GBK" w:hAnsi="方正仿宋_GBK" w:cs="方正仿宋_GBK" w:hint="eastAsia"/>
            <w:kern w:val="0"/>
            <w:sz w:val="28"/>
            <w:szCs w:val="28"/>
          </w:rPr>
          <w:delText>2.业主大会会议筹备组（或业主委员会换届小组）可根据本物业区域的具体情况对示范文本的条款内容进行选择、修改、增补或删减，涉及选择性条款的选项内容排序无先后。</w:delText>
        </w:r>
      </w:del>
    </w:p>
    <w:p w:rsidR="00D06E63" w:rsidDel="00D952AE" w:rsidRDefault="005E0928" w:rsidP="00D952AE">
      <w:pPr>
        <w:spacing w:line="560" w:lineRule="exact"/>
        <w:jc w:val="center"/>
        <w:outlineLvl w:val="0"/>
        <w:rPr>
          <w:del w:id="642" w:author="微软用户" w:date="2022-05-31T18:30:00Z"/>
          <w:rFonts w:ascii="方正仿宋_GBK" w:eastAsia="方正仿宋_GBK" w:hAnsi="方正仿宋_GBK" w:cs="方正仿宋_GBK"/>
          <w:kern w:val="0"/>
          <w:sz w:val="28"/>
          <w:szCs w:val="28"/>
        </w:rPr>
        <w:pPrChange w:id="643" w:author="微软用户" w:date="2022-05-31T18:30:00Z">
          <w:pPr>
            <w:widowControl/>
            <w:spacing w:line="560" w:lineRule="exact"/>
            <w:ind w:firstLineChars="200" w:firstLine="560"/>
          </w:pPr>
        </w:pPrChange>
      </w:pPr>
      <w:del w:id="644" w:author="微软用户" w:date="2022-05-31T18:30:00Z">
        <w:r w:rsidDel="00D952AE">
          <w:rPr>
            <w:rFonts w:ascii="方正仿宋_GBK" w:eastAsia="方正仿宋_GBK" w:hAnsi="方正仿宋_GBK" w:cs="方正仿宋_GBK" w:hint="eastAsia"/>
            <w:kern w:val="0"/>
            <w:sz w:val="28"/>
            <w:szCs w:val="28"/>
          </w:rPr>
          <w:delText>3.拟订的业主委员会选举办法应当广泛征求业主意见，经业主大会会议表决通过后生效。</w:delText>
        </w:r>
      </w:del>
    </w:p>
    <w:p w:rsidR="00D06E63" w:rsidDel="00D952AE" w:rsidRDefault="005E0928" w:rsidP="00D952AE">
      <w:pPr>
        <w:spacing w:line="560" w:lineRule="exact"/>
        <w:jc w:val="center"/>
        <w:outlineLvl w:val="0"/>
        <w:rPr>
          <w:del w:id="645" w:author="微软用户" w:date="2022-05-31T18:30:00Z"/>
          <w:rFonts w:ascii="方正仿宋_GBK" w:eastAsia="方正仿宋_GBK" w:hAnsi="方正仿宋_GBK" w:cs="方正仿宋_GBK"/>
          <w:kern w:val="0"/>
          <w:sz w:val="28"/>
          <w:szCs w:val="28"/>
        </w:rPr>
        <w:pPrChange w:id="646" w:author="微软用户" w:date="2022-05-31T18:30:00Z">
          <w:pPr>
            <w:widowControl/>
            <w:spacing w:line="560" w:lineRule="exact"/>
            <w:ind w:firstLineChars="200" w:firstLine="560"/>
          </w:pPr>
        </w:pPrChange>
      </w:pPr>
      <w:del w:id="647" w:author="微软用户" w:date="2022-05-31T18:30:00Z">
        <w:r w:rsidDel="00D952AE">
          <w:rPr>
            <w:rFonts w:ascii="方正仿宋_GBK" w:eastAsia="方正仿宋_GBK" w:hAnsi="方正仿宋_GBK" w:cs="方正仿宋_GBK" w:hint="eastAsia"/>
            <w:kern w:val="0"/>
            <w:sz w:val="28"/>
            <w:szCs w:val="28"/>
          </w:rPr>
          <w:delText>4.首届业主委员会选举时，筹备组应将业主委员会选举办法（草案）于选举前在物业区域内显著位置公布，公布期截止选举结束。业主委员会选举办法未获首次业主大会会议通过，业主委员会选举无效。</w:delText>
        </w:r>
      </w:del>
    </w:p>
    <w:p w:rsidR="00D06E63" w:rsidDel="00D952AE" w:rsidRDefault="00D06E63" w:rsidP="00D952AE">
      <w:pPr>
        <w:spacing w:line="560" w:lineRule="exact"/>
        <w:jc w:val="center"/>
        <w:outlineLvl w:val="0"/>
        <w:rPr>
          <w:del w:id="648" w:author="微软用户" w:date="2022-05-31T18:30:00Z"/>
          <w:rFonts w:ascii="方正小标宋_GBK" w:eastAsia="方正小标宋_GBK"/>
          <w:sz w:val="32"/>
          <w:szCs w:val="32"/>
        </w:rPr>
        <w:pPrChange w:id="649"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50" w:author="微软用户" w:date="2022-05-31T18:30:00Z"/>
          <w:rFonts w:ascii="方正小标宋_GBK" w:eastAsia="方正小标宋_GBK"/>
          <w:sz w:val="32"/>
          <w:szCs w:val="32"/>
        </w:rPr>
        <w:pPrChange w:id="651"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52" w:author="微软用户" w:date="2022-05-31T18:30:00Z"/>
          <w:rFonts w:ascii="方正小标宋_GBK" w:eastAsia="方正小标宋_GBK"/>
          <w:sz w:val="32"/>
          <w:szCs w:val="32"/>
        </w:rPr>
        <w:pPrChange w:id="653"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54" w:author="微软用户" w:date="2022-05-31T18:30:00Z"/>
          <w:rFonts w:ascii="方正小标宋_GBK" w:eastAsia="方正小标宋_GBK"/>
          <w:sz w:val="32"/>
          <w:szCs w:val="32"/>
        </w:rPr>
        <w:pPrChange w:id="655"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56" w:author="微软用户" w:date="2022-05-31T18:30:00Z"/>
          <w:rFonts w:ascii="方正小标宋_GBK" w:eastAsia="方正小标宋_GBK"/>
          <w:sz w:val="32"/>
          <w:szCs w:val="32"/>
        </w:rPr>
        <w:pPrChange w:id="657"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58" w:author="微软用户" w:date="2022-05-31T18:30:00Z"/>
          <w:rFonts w:ascii="方正小标宋_GBK" w:eastAsia="方正小标宋_GBK"/>
          <w:sz w:val="32"/>
          <w:szCs w:val="32"/>
        </w:rPr>
        <w:pPrChange w:id="659"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60" w:author="微软用户" w:date="2022-05-31T18:30:00Z"/>
          <w:rFonts w:ascii="方正小标宋_GBK" w:eastAsia="方正小标宋_GBK"/>
          <w:sz w:val="32"/>
          <w:szCs w:val="32"/>
        </w:rPr>
        <w:pPrChange w:id="661" w:author="微软用户" w:date="2022-05-31T18:30:00Z">
          <w:pPr>
            <w:autoSpaceDE w:val="0"/>
            <w:spacing w:line="560" w:lineRule="exact"/>
            <w:jc w:val="center"/>
          </w:pPr>
        </w:pPrChange>
      </w:pPr>
    </w:p>
    <w:p w:rsidR="00D06E63" w:rsidDel="00D952AE" w:rsidRDefault="00D06E63" w:rsidP="00D952AE">
      <w:pPr>
        <w:spacing w:line="560" w:lineRule="exact"/>
        <w:jc w:val="center"/>
        <w:outlineLvl w:val="0"/>
        <w:rPr>
          <w:del w:id="662" w:author="微软用户" w:date="2022-05-31T18:30:00Z"/>
        </w:rPr>
        <w:pPrChange w:id="663" w:author="微软用户" w:date="2022-05-31T18:30:00Z">
          <w:pPr>
            <w:pStyle w:val="3"/>
          </w:pPr>
        </w:pPrChange>
      </w:pPr>
    </w:p>
    <w:p w:rsidR="00D06E63" w:rsidDel="00D952AE" w:rsidRDefault="00D06E63" w:rsidP="00D952AE">
      <w:pPr>
        <w:spacing w:line="560" w:lineRule="exact"/>
        <w:jc w:val="center"/>
        <w:outlineLvl w:val="0"/>
        <w:rPr>
          <w:del w:id="664" w:author="微软用户" w:date="2022-05-31T18:30:00Z"/>
          <w:rFonts w:ascii="方正小标宋_GBK" w:eastAsia="方正小标宋_GBK"/>
          <w:sz w:val="32"/>
          <w:szCs w:val="32"/>
        </w:rPr>
        <w:pPrChange w:id="665" w:author="微软用户" w:date="2022-05-31T18:30:00Z">
          <w:pPr>
            <w:autoSpaceDE w:val="0"/>
            <w:spacing w:line="560" w:lineRule="exact"/>
          </w:pPr>
        </w:pPrChange>
      </w:pPr>
    </w:p>
    <w:p w:rsidR="00D06E63" w:rsidDel="00D952AE" w:rsidRDefault="005E0928" w:rsidP="00D952AE">
      <w:pPr>
        <w:spacing w:line="560" w:lineRule="exact"/>
        <w:jc w:val="center"/>
        <w:outlineLvl w:val="0"/>
        <w:rPr>
          <w:del w:id="666" w:author="微软用户" w:date="2022-05-31T18:30:00Z"/>
          <w:rFonts w:ascii="方正小标宋_GBK" w:eastAsia="方正小标宋_GBK"/>
          <w:sz w:val="32"/>
          <w:szCs w:val="32"/>
        </w:rPr>
        <w:pPrChange w:id="667" w:author="微软用户" w:date="2022-05-31T18:30:00Z">
          <w:pPr>
            <w:autoSpaceDE w:val="0"/>
            <w:spacing w:line="560" w:lineRule="exact"/>
            <w:jc w:val="center"/>
          </w:pPr>
        </w:pPrChange>
      </w:pPr>
      <w:del w:id="668" w:author="微软用户" w:date="2022-05-31T18:30:00Z">
        <w:r w:rsidDel="00D952AE">
          <w:rPr>
            <w:rFonts w:ascii="方正小标宋_GBK" w:eastAsia="方正小标宋_GBK"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int="eastAsia"/>
            <w:sz w:val="32"/>
            <w:szCs w:val="32"/>
          </w:rPr>
          <w:delText>业主委员会选举办法</w:delText>
        </w:r>
      </w:del>
    </w:p>
    <w:p w:rsidR="00D06E63" w:rsidDel="00D952AE" w:rsidRDefault="00D06E63" w:rsidP="00D952AE">
      <w:pPr>
        <w:spacing w:line="560" w:lineRule="exact"/>
        <w:jc w:val="center"/>
        <w:outlineLvl w:val="0"/>
        <w:rPr>
          <w:del w:id="669" w:author="微软用户" w:date="2022-05-31T18:30:00Z"/>
          <w:rFonts w:ascii="方正仿宋_GBK" w:eastAsia="方正仿宋_GBK" w:hAnsi="方正仿宋_GBK" w:cs="方正仿宋_GBK"/>
          <w:sz w:val="28"/>
          <w:szCs w:val="28"/>
        </w:rPr>
        <w:pPrChange w:id="670" w:author="微软用户" w:date="2022-05-31T18:30:00Z">
          <w:pPr>
            <w:autoSpaceDE w:val="0"/>
            <w:spacing w:line="480" w:lineRule="exact"/>
            <w:ind w:firstLineChars="200" w:firstLine="560"/>
          </w:pPr>
        </w:pPrChange>
      </w:pPr>
    </w:p>
    <w:p w:rsidR="00D06E63" w:rsidDel="00D952AE" w:rsidRDefault="005E0928" w:rsidP="00D952AE">
      <w:pPr>
        <w:spacing w:line="560" w:lineRule="exact"/>
        <w:jc w:val="center"/>
        <w:outlineLvl w:val="0"/>
        <w:rPr>
          <w:del w:id="671" w:author="微软用户" w:date="2022-05-31T18:30:00Z"/>
          <w:rFonts w:ascii="方正仿宋_GBK" w:eastAsia="方正仿宋_GBK" w:hAnsi="方正仿宋_GBK" w:cs="方正仿宋_GBK"/>
          <w:sz w:val="28"/>
          <w:szCs w:val="28"/>
        </w:rPr>
        <w:pPrChange w:id="672" w:author="微软用户" w:date="2022-05-31T18:30:00Z">
          <w:pPr>
            <w:autoSpaceDE w:val="0"/>
            <w:spacing w:line="480" w:lineRule="exact"/>
            <w:ind w:firstLineChars="200" w:firstLine="560"/>
          </w:pPr>
        </w:pPrChange>
      </w:pPr>
      <w:del w:id="673" w:author="微软用户" w:date="2022-05-31T18:30:00Z">
        <w:r w:rsidDel="00D952AE">
          <w:rPr>
            <w:rFonts w:ascii="方正黑体_GBK" w:eastAsia="方正黑体_GBK" w:hAnsi="方正黑体_GBK" w:cs="方正黑体_GBK" w:hint="eastAsia"/>
            <w:sz w:val="28"/>
            <w:szCs w:val="28"/>
          </w:rPr>
          <w:delText>第一条</w:delText>
        </w:r>
        <w:r w:rsidDel="00D952AE">
          <w:rPr>
            <w:rFonts w:ascii="方正仿宋_GBK" w:eastAsia="方正仿宋_GBK" w:hAnsi="方正仿宋_GBK" w:cs="方正仿宋_GBK" w:hint="eastAsia"/>
            <w:sz w:val="28"/>
            <w:szCs w:val="28"/>
          </w:rPr>
          <w:delText xml:space="preserve">  为了规范本物业区域业主委员会选举工作，根据《中华人民共和国民法典》、国务院《物业管理条例》《湖北省物业服务和管理条例》《宜昌市住宅小区物业管理条例》、住建部《业主大会和业主委员会指导规则》等法律、法规、规范性文件的规定，制定本办法。</w:delText>
        </w:r>
      </w:del>
    </w:p>
    <w:p w:rsidR="00D06E63" w:rsidDel="00D952AE" w:rsidRDefault="005E0928" w:rsidP="00D952AE">
      <w:pPr>
        <w:spacing w:line="560" w:lineRule="exact"/>
        <w:jc w:val="center"/>
        <w:outlineLvl w:val="0"/>
        <w:rPr>
          <w:del w:id="674" w:author="微软用户" w:date="2022-05-31T18:30:00Z"/>
          <w:rFonts w:ascii="方正仿宋_GBK" w:eastAsia="方正仿宋_GBK" w:hAnsi="方正仿宋_GBK" w:cs="方正仿宋_GBK"/>
          <w:sz w:val="28"/>
          <w:szCs w:val="28"/>
        </w:rPr>
        <w:pPrChange w:id="675" w:author="微软用户" w:date="2022-05-31T18:30:00Z">
          <w:pPr>
            <w:autoSpaceDE w:val="0"/>
            <w:spacing w:line="480" w:lineRule="exact"/>
            <w:ind w:firstLineChars="200" w:firstLine="560"/>
          </w:pPr>
        </w:pPrChange>
      </w:pPr>
      <w:del w:id="676" w:author="微软用户" w:date="2022-05-31T18:30:00Z">
        <w:r w:rsidDel="00D952AE">
          <w:rPr>
            <w:rFonts w:ascii="方正黑体_GBK" w:eastAsia="方正黑体_GBK" w:hAnsi="方正黑体_GBK" w:cs="方正黑体_GBK" w:hint="eastAsia"/>
            <w:sz w:val="28"/>
            <w:szCs w:val="28"/>
          </w:rPr>
          <w:delText>第二条</w:delText>
        </w:r>
        <w:r w:rsidDel="00D952AE">
          <w:rPr>
            <w:rFonts w:ascii="方正仿宋_GBK" w:eastAsia="方正仿宋_GBK" w:hAnsi="方正仿宋_GBK" w:cs="方正仿宋_GBK" w:hint="eastAsia"/>
            <w:sz w:val="28"/>
            <w:szCs w:val="28"/>
          </w:rPr>
          <w:delText xml:space="preserve">  本办法适用于本物业区域业主委员会选举（换届）。</w:delText>
        </w:r>
      </w:del>
    </w:p>
    <w:p w:rsidR="00D06E63" w:rsidDel="00D952AE" w:rsidRDefault="005E0928" w:rsidP="00D952AE">
      <w:pPr>
        <w:spacing w:line="560" w:lineRule="exact"/>
        <w:jc w:val="center"/>
        <w:outlineLvl w:val="0"/>
        <w:rPr>
          <w:del w:id="677" w:author="微软用户" w:date="2022-05-31T18:30:00Z"/>
          <w:rFonts w:ascii="方正仿宋_GBK" w:eastAsia="方正仿宋_GBK" w:hAnsi="方正仿宋_GBK" w:cs="方正仿宋_GBK"/>
          <w:sz w:val="28"/>
          <w:szCs w:val="28"/>
        </w:rPr>
        <w:pPrChange w:id="678" w:author="微软用户" w:date="2022-05-31T18:30:00Z">
          <w:pPr>
            <w:autoSpaceDE w:val="0"/>
            <w:spacing w:line="480" w:lineRule="exact"/>
            <w:ind w:firstLineChars="200" w:firstLine="560"/>
          </w:pPr>
        </w:pPrChange>
      </w:pPr>
      <w:del w:id="679" w:author="微软用户" w:date="2022-05-31T18:30:00Z">
        <w:r w:rsidDel="00D952AE">
          <w:rPr>
            <w:rFonts w:ascii="方正黑体_GBK" w:eastAsia="方正黑体_GBK" w:hAnsi="方正黑体_GBK" w:cs="方正黑体_GBK" w:hint="eastAsia"/>
            <w:sz w:val="28"/>
            <w:szCs w:val="28"/>
          </w:rPr>
          <w:delText>第三条</w:delText>
        </w:r>
        <w:r w:rsidDel="00D952AE">
          <w:rPr>
            <w:rFonts w:ascii="方正仿宋_GBK" w:eastAsia="方正仿宋_GBK" w:hAnsi="方正仿宋_GBK" w:cs="方正仿宋_GBK" w:hint="eastAsia"/>
            <w:sz w:val="28"/>
            <w:szCs w:val="28"/>
          </w:rPr>
          <w:delText xml:space="preserve">  本物业区域首次业主大会会议筹备组（或业主委员会换届小组，以下简称筹备组）负责业主委员会委员选举（换届）工作。</w:delText>
        </w:r>
      </w:del>
    </w:p>
    <w:p w:rsidR="00D06E63" w:rsidDel="00D952AE" w:rsidRDefault="005E0928" w:rsidP="00D952AE">
      <w:pPr>
        <w:spacing w:line="560" w:lineRule="exact"/>
        <w:jc w:val="center"/>
        <w:outlineLvl w:val="0"/>
        <w:rPr>
          <w:del w:id="680" w:author="微软用户" w:date="2022-05-31T18:30:00Z"/>
          <w:rFonts w:ascii="方正仿宋_GBK" w:eastAsia="方正仿宋_GBK" w:hAnsi="方正仿宋_GBK" w:cs="方正仿宋_GBK"/>
          <w:sz w:val="28"/>
          <w:szCs w:val="28"/>
        </w:rPr>
        <w:pPrChange w:id="681" w:author="微软用户" w:date="2022-05-31T18:30:00Z">
          <w:pPr>
            <w:spacing w:line="480" w:lineRule="exact"/>
            <w:ind w:firstLineChars="200" w:firstLine="560"/>
          </w:pPr>
        </w:pPrChange>
      </w:pPr>
      <w:del w:id="682" w:author="微软用户" w:date="2022-05-31T18:30:00Z">
        <w:r w:rsidDel="00D952AE">
          <w:rPr>
            <w:rFonts w:ascii="方正黑体_GBK" w:eastAsia="方正黑体_GBK" w:hAnsi="方正黑体_GBK" w:cs="方正黑体_GBK" w:hint="eastAsia"/>
            <w:sz w:val="28"/>
            <w:szCs w:val="28"/>
          </w:rPr>
          <w:delText>第四条</w:delText>
        </w:r>
        <w:r w:rsidDel="00D952AE">
          <w:rPr>
            <w:rFonts w:ascii="方正仿宋_GBK" w:eastAsia="方正仿宋_GBK" w:hAnsi="方正仿宋_GBK" w:cs="方正仿宋_GBK" w:hint="eastAsia"/>
            <w:sz w:val="28"/>
            <w:szCs w:val="28"/>
          </w:rPr>
          <w:delText>本物业区域业主委员会组成人数定为人，候补委员定为人（候补委员不超过正式委员的二分之一）。</w:delText>
        </w:r>
      </w:del>
    </w:p>
    <w:p w:rsidR="00D06E63" w:rsidDel="00D952AE" w:rsidRDefault="005E0928" w:rsidP="00D952AE">
      <w:pPr>
        <w:spacing w:line="560" w:lineRule="exact"/>
        <w:jc w:val="center"/>
        <w:outlineLvl w:val="0"/>
        <w:rPr>
          <w:del w:id="683" w:author="微软用户" w:date="2022-05-31T18:30:00Z"/>
          <w:rFonts w:ascii="方正仿宋_GBK" w:eastAsia="方正仿宋_GBK" w:hAnsi="方正仿宋_GBK" w:cs="方正仿宋_GBK"/>
          <w:sz w:val="28"/>
          <w:szCs w:val="28"/>
        </w:rPr>
        <w:pPrChange w:id="684" w:author="微软用户" w:date="2022-05-31T18:30:00Z">
          <w:pPr>
            <w:spacing w:line="480" w:lineRule="exact"/>
            <w:ind w:firstLineChars="200" w:firstLine="560"/>
          </w:pPr>
        </w:pPrChange>
      </w:pPr>
      <w:del w:id="685" w:author="微软用户" w:date="2022-05-31T18:30:00Z">
        <w:r w:rsidDel="00D952AE">
          <w:rPr>
            <w:rFonts w:ascii="方正仿宋_GBK" w:eastAsia="方正仿宋_GBK" w:hAnsi="方正仿宋_GBK" w:cs="方正仿宋_GBK" w:hint="eastAsia"/>
            <w:sz w:val="28"/>
            <w:szCs w:val="28"/>
          </w:rPr>
          <w:delText>选举业主委员会委员、候补委员采用差额选举，差额人（差额比例不低于20%），即从人中选人，其中人为候补委员。</w:delText>
        </w:r>
      </w:del>
    </w:p>
    <w:p w:rsidR="00D06E63" w:rsidDel="00D952AE" w:rsidRDefault="005E0928" w:rsidP="00D952AE">
      <w:pPr>
        <w:spacing w:line="560" w:lineRule="exact"/>
        <w:jc w:val="center"/>
        <w:outlineLvl w:val="0"/>
        <w:rPr>
          <w:del w:id="686" w:author="微软用户" w:date="2022-05-31T18:30:00Z"/>
          <w:rFonts w:ascii="方正仿宋_GBK" w:eastAsia="方正仿宋_GBK" w:hAnsi="方正仿宋_GBK" w:cs="方正仿宋_GBK"/>
          <w:sz w:val="28"/>
          <w:szCs w:val="28"/>
        </w:rPr>
        <w:pPrChange w:id="687" w:author="微软用户" w:date="2022-05-31T18:30:00Z">
          <w:pPr>
            <w:spacing w:line="480" w:lineRule="exact"/>
            <w:ind w:firstLineChars="200" w:firstLine="560"/>
          </w:pPr>
        </w:pPrChange>
      </w:pPr>
      <w:del w:id="688" w:author="微软用户" w:date="2022-05-31T18:30:00Z">
        <w:r w:rsidDel="00D952AE">
          <w:rPr>
            <w:rFonts w:ascii="方正仿宋_GBK" w:eastAsia="方正仿宋_GBK" w:hAnsi="方正仿宋_GBK" w:cs="方正仿宋_GBK" w:hint="eastAsia"/>
            <w:sz w:val="28"/>
            <w:szCs w:val="28"/>
          </w:rPr>
          <w:delText>业主委员会委员和候补委员一并选举，根据得票多少进行排序，排名前名即当选业主委员会正式委员。自当选正式委员中得票数最低的委员之后前名当选候补委员。</w:delText>
        </w:r>
      </w:del>
    </w:p>
    <w:p w:rsidR="00D06E63" w:rsidDel="00D952AE" w:rsidRDefault="005E0928" w:rsidP="00D952AE">
      <w:pPr>
        <w:spacing w:line="560" w:lineRule="exact"/>
        <w:jc w:val="center"/>
        <w:outlineLvl w:val="0"/>
        <w:rPr>
          <w:del w:id="689" w:author="微软用户" w:date="2022-05-31T18:30:00Z"/>
          <w:rFonts w:ascii="方正仿宋_GBK" w:eastAsia="方正仿宋_GBK" w:hAnsi="方正仿宋_GBK" w:cs="方正仿宋_GBK"/>
          <w:sz w:val="28"/>
          <w:szCs w:val="28"/>
        </w:rPr>
        <w:pPrChange w:id="690" w:author="微软用户" w:date="2022-05-31T18:30:00Z">
          <w:pPr>
            <w:spacing w:line="480" w:lineRule="exact"/>
            <w:ind w:firstLineChars="200" w:firstLine="560"/>
          </w:pPr>
        </w:pPrChange>
      </w:pPr>
      <w:del w:id="691" w:author="微软用户" w:date="2022-05-31T18:30:00Z">
        <w:r w:rsidDel="00D952AE">
          <w:rPr>
            <w:rFonts w:ascii="方正黑体_GBK" w:eastAsia="方正黑体_GBK" w:hAnsi="方正黑体_GBK" w:cs="方正黑体_GBK" w:hint="eastAsia"/>
            <w:sz w:val="28"/>
            <w:szCs w:val="28"/>
          </w:rPr>
          <w:delText>第五条</w:delText>
        </w:r>
        <w:r w:rsidDel="00D952AE">
          <w:rPr>
            <w:rFonts w:ascii="方正仿宋_GBK" w:eastAsia="方正仿宋_GBK" w:hAnsi="方正仿宋_GBK" w:cs="方正仿宋_GBK" w:hint="eastAsia"/>
            <w:sz w:val="28"/>
            <w:szCs w:val="28"/>
          </w:rPr>
          <w:delText xml:space="preserve">  筹备组开展推选候选人的工作前，应当公布候选人数及其分配方式，并提供《自荐表》《推荐表》等，供参选人领取、填报。</w:delText>
        </w:r>
      </w:del>
    </w:p>
    <w:p w:rsidR="00D06E63" w:rsidDel="00D952AE" w:rsidRDefault="005E0928" w:rsidP="00D952AE">
      <w:pPr>
        <w:spacing w:line="560" w:lineRule="exact"/>
        <w:jc w:val="center"/>
        <w:outlineLvl w:val="0"/>
        <w:rPr>
          <w:del w:id="692" w:author="微软用户" w:date="2022-05-31T18:30:00Z"/>
          <w:rFonts w:ascii="方正仿宋_GBK" w:eastAsia="方正仿宋_GBK" w:hAnsi="方正仿宋_GBK" w:cs="方正仿宋_GBK"/>
          <w:sz w:val="28"/>
          <w:szCs w:val="28"/>
        </w:rPr>
        <w:pPrChange w:id="693" w:author="微软用户" w:date="2022-05-31T18:30:00Z">
          <w:pPr>
            <w:spacing w:line="480" w:lineRule="exact"/>
            <w:ind w:firstLineChars="200" w:firstLine="560"/>
          </w:pPr>
        </w:pPrChange>
      </w:pPr>
      <w:del w:id="694" w:author="微软用户" w:date="2022-05-31T18:30:00Z">
        <w:r w:rsidDel="00D952AE">
          <w:rPr>
            <w:rFonts w:ascii="方正仿宋_GBK" w:eastAsia="方正仿宋_GBK" w:hAnsi="方正仿宋_GBK" w:cs="方正仿宋_GBK" w:hint="eastAsia"/>
            <w:sz w:val="28"/>
            <w:szCs w:val="28"/>
          </w:rPr>
          <w:delText>候选名额按照以下方式分配：</w:delText>
        </w:r>
      </w:del>
    </w:p>
    <w:p w:rsidR="00D06E63" w:rsidDel="00D952AE" w:rsidRDefault="005E0928" w:rsidP="00D952AE">
      <w:pPr>
        <w:spacing w:line="560" w:lineRule="exact"/>
        <w:jc w:val="center"/>
        <w:outlineLvl w:val="0"/>
        <w:rPr>
          <w:del w:id="695" w:author="微软用户" w:date="2022-05-31T18:30:00Z"/>
          <w:rFonts w:ascii="方正仿宋_GBK" w:eastAsia="方正仿宋_GBK" w:hAnsi="方正仿宋_GBK" w:cs="方正仿宋_GBK"/>
          <w:sz w:val="28"/>
          <w:szCs w:val="28"/>
        </w:rPr>
        <w:pPrChange w:id="696" w:author="微软用户" w:date="2022-05-31T18:30:00Z">
          <w:pPr>
            <w:spacing w:line="480" w:lineRule="exact"/>
            <w:ind w:firstLineChars="200" w:firstLine="560"/>
          </w:pPr>
        </w:pPrChange>
      </w:pPr>
      <w:del w:id="697" w:author="微软用户" w:date="2022-05-31T18:30:00Z">
        <w:r w:rsidDel="00D952AE">
          <w:rPr>
            <w:rFonts w:ascii="方正仿宋_GBK" w:eastAsia="方正仿宋_GBK" w:hAnsi="方正仿宋_GBK" w:cs="方正仿宋_GBK" w:hint="eastAsia"/>
            <w:sz w:val="28"/>
            <w:szCs w:val="28"/>
          </w:rPr>
          <w:delText>栋（幢、单元、楼层）人；</w:delText>
        </w:r>
      </w:del>
    </w:p>
    <w:p w:rsidR="00D06E63" w:rsidDel="00D952AE" w:rsidRDefault="005E0928" w:rsidP="00D952AE">
      <w:pPr>
        <w:spacing w:line="560" w:lineRule="exact"/>
        <w:jc w:val="center"/>
        <w:outlineLvl w:val="0"/>
        <w:rPr>
          <w:del w:id="698" w:author="微软用户" w:date="2022-05-31T18:30:00Z"/>
          <w:rFonts w:ascii="方正仿宋_GBK" w:eastAsia="方正仿宋_GBK" w:hAnsi="方正仿宋_GBK" w:cs="方正仿宋_GBK"/>
          <w:sz w:val="28"/>
          <w:szCs w:val="28"/>
        </w:rPr>
        <w:pPrChange w:id="699" w:author="微软用户" w:date="2022-05-31T18:30:00Z">
          <w:pPr>
            <w:spacing w:line="480" w:lineRule="exact"/>
            <w:ind w:firstLineChars="200" w:firstLine="560"/>
          </w:pPr>
        </w:pPrChange>
      </w:pPr>
      <w:del w:id="700" w:author="微软用户" w:date="2022-05-31T18:30:00Z">
        <w:r w:rsidDel="00D952AE">
          <w:rPr>
            <w:rFonts w:ascii="方正仿宋_GBK" w:eastAsia="方正仿宋_GBK" w:hAnsi="方正仿宋_GBK" w:cs="方正仿宋_GBK" w:hint="eastAsia"/>
            <w:sz w:val="28"/>
            <w:szCs w:val="28"/>
          </w:rPr>
          <w:delText>栋（幢、单元、楼层）人；</w:delText>
        </w:r>
      </w:del>
    </w:p>
    <w:p w:rsidR="00D06E63" w:rsidDel="00D952AE" w:rsidRDefault="005E0928" w:rsidP="00D952AE">
      <w:pPr>
        <w:spacing w:line="560" w:lineRule="exact"/>
        <w:jc w:val="center"/>
        <w:outlineLvl w:val="0"/>
        <w:rPr>
          <w:del w:id="701" w:author="微软用户" w:date="2022-05-31T18:30:00Z"/>
          <w:rFonts w:ascii="方正仿宋_GBK" w:eastAsia="方正仿宋_GBK" w:hAnsi="方正仿宋_GBK" w:cs="方正仿宋_GBK"/>
          <w:sz w:val="28"/>
          <w:szCs w:val="28"/>
        </w:rPr>
        <w:pPrChange w:id="702" w:author="微软用户" w:date="2022-05-31T18:30:00Z">
          <w:pPr>
            <w:spacing w:line="480" w:lineRule="exact"/>
            <w:ind w:firstLineChars="200" w:firstLine="560"/>
          </w:pPr>
        </w:pPrChange>
      </w:pPr>
      <w:del w:id="703" w:author="微软用户" w:date="2022-05-31T18:30:00Z">
        <w:r w:rsidDel="00D952AE">
          <w:rPr>
            <w:rFonts w:ascii="方正仿宋_GBK" w:eastAsia="方正仿宋_GBK" w:hAnsi="方正仿宋_GBK" w:cs="方正仿宋_GBK" w:hint="eastAsia"/>
            <w:sz w:val="28"/>
            <w:szCs w:val="28"/>
          </w:rPr>
          <w:delText>。</w:delText>
        </w:r>
      </w:del>
    </w:p>
    <w:p w:rsidR="00D06E63" w:rsidDel="00D952AE" w:rsidRDefault="005E0928" w:rsidP="00D952AE">
      <w:pPr>
        <w:spacing w:line="560" w:lineRule="exact"/>
        <w:jc w:val="center"/>
        <w:outlineLvl w:val="0"/>
        <w:rPr>
          <w:del w:id="704" w:author="微软用户" w:date="2022-05-31T18:30:00Z"/>
          <w:rFonts w:ascii="方正仿宋_GBK" w:eastAsia="方正仿宋_GBK" w:hAnsi="方正仿宋_GBK" w:cs="方正仿宋_GBK"/>
          <w:sz w:val="28"/>
          <w:szCs w:val="28"/>
        </w:rPr>
        <w:pPrChange w:id="705" w:author="微软用户" w:date="2022-05-31T18:30:00Z">
          <w:pPr>
            <w:spacing w:line="480" w:lineRule="exact"/>
            <w:ind w:firstLineChars="200" w:firstLine="560"/>
          </w:pPr>
        </w:pPrChange>
      </w:pPr>
      <w:del w:id="706" w:author="微软用户" w:date="2022-05-31T18:30:00Z">
        <w:r w:rsidDel="00D952AE">
          <w:rPr>
            <w:rFonts w:ascii="方正黑体_GBK" w:eastAsia="方正黑体_GBK" w:hAnsi="方正黑体_GBK" w:cs="方正黑体_GBK" w:hint="eastAsia"/>
            <w:sz w:val="28"/>
            <w:szCs w:val="28"/>
          </w:rPr>
          <w:delText>第六条</w:delText>
        </w:r>
        <w:r w:rsidDel="00D952AE">
          <w:rPr>
            <w:rFonts w:ascii="方正仿宋_GBK" w:eastAsia="方正仿宋_GBK" w:hAnsi="方正仿宋_GBK" w:cs="方正仿宋_GBK" w:hint="eastAsia"/>
            <w:sz w:val="28"/>
            <w:szCs w:val="28"/>
          </w:rPr>
          <w:delText xml:space="preserve">  业主可以通过以下第</w:delText>
        </w:r>
        <w:r w:rsidDel="00D952AE">
          <w:rPr>
            <w:rFonts w:ascii="方正仿宋_GBK" w:eastAsia="方正仿宋_GBK" w:hAnsi="方正仿宋_GBK" w:cs="方正仿宋_GBK" w:hint="eastAsia"/>
            <w:sz w:val="28"/>
            <w:szCs w:val="28"/>
            <w:u w:val="single"/>
          </w:rPr>
          <w:delText>（可多选）</w:delText>
        </w:r>
        <w:r w:rsidDel="00D952AE">
          <w:rPr>
            <w:rFonts w:ascii="方正仿宋_GBK" w:eastAsia="方正仿宋_GBK" w:hAnsi="方正仿宋_GBK" w:cs="方正仿宋_GBK" w:hint="eastAsia"/>
            <w:sz w:val="28"/>
            <w:szCs w:val="28"/>
          </w:rPr>
          <w:delText>种方式参选业主委员会委员（含候补委员），报名人数不限。</w:delText>
        </w:r>
      </w:del>
    </w:p>
    <w:p w:rsidR="00D06E63" w:rsidDel="00D952AE" w:rsidRDefault="005E0928" w:rsidP="00D952AE">
      <w:pPr>
        <w:spacing w:line="560" w:lineRule="exact"/>
        <w:jc w:val="center"/>
        <w:outlineLvl w:val="0"/>
        <w:rPr>
          <w:del w:id="707" w:author="微软用户" w:date="2022-05-31T18:30:00Z"/>
          <w:rFonts w:ascii="方正仿宋_GBK" w:eastAsia="方正仿宋_GBK" w:hAnsi="方正仿宋_GBK" w:cs="方正仿宋_GBK"/>
          <w:sz w:val="28"/>
          <w:szCs w:val="28"/>
        </w:rPr>
        <w:pPrChange w:id="708" w:author="微软用户" w:date="2022-05-31T18:30:00Z">
          <w:pPr>
            <w:spacing w:line="480" w:lineRule="exact"/>
            <w:ind w:firstLineChars="200" w:firstLine="560"/>
          </w:pPr>
        </w:pPrChange>
      </w:pPr>
      <w:del w:id="709" w:author="微软用户" w:date="2022-05-31T18:30:00Z">
        <w:r w:rsidDel="00D952AE">
          <w:rPr>
            <w:rFonts w:ascii="方正仿宋_GBK" w:eastAsia="方正仿宋_GBK" w:hAnsi="方正仿宋_GBK" w:cs="方正仿宋_GBK" w:hint="eastAsia"/>
            <w:sz w:val="28"/>
            <w:szCs w:val="28"/>
          </w:rPr>
          <w:delText>（一）街道、社区党组织推荐；</w:delText>
        </w:r>
      </w:del>
    </w:p>
    <w:p w:rsidR="00D06E63" w:rsidDel="00D952AE" w:rsidRDefault="005E0928" w:rsidP="00D952AE">
      <w:pPr>
        <w:spacing w:line="560" w:lineRule="exact"/>
        <w:jc w:val="center"/>
        <w:outlineLvl w:val="0"/>
        <w:rPr>
          <w:del w:id="710" w:author="微软用户" w:date="2022-05-31T18:30:00Z"/>
          <w:rFonts w:ascii="方正仿宋_GBK" w:eastAsia="方正仿宋_GBK" w:hAnsi="方正仿宋_GBK" w:cs="方正仿宋_GBK"/>
          <w:sz w:val="28"/>
          <w:szCs w:val="28"/>
        </w:rPr>
        <w:pPrChange w:id="711" w:author="微软用户" w:date="2022-05-31T18:30:00Z">
          <w:pPr>
            <w:spacing w:line="480" w:lineRule="exact"/>
            <w:ind w:firstLineChars="200" w:firstLine="560"/>
          </w:pPr>
        </w:pPrChange>
      </w:pPr>
      <w:del w:id="712" w:author="微软用户" w:date="2022-05-31T18:30:00Z">
        <w:r w:rsidDel="00D952AE">
          <w:rPr>
            <w:rFonts w:ascii="方正仿宋_GBK" w:eastAsia="方正仿宋_GBK" w:hAnsi="方正仿宋_GBK" w:cs="方正仿宋_GBK" w:hint="eastAsia"/>
            <w:sz w:val="28"/>
            <w:szCs w:val="28"/>
          </w:rPr>
          <w:delText>（二）小区党组织推荐；</w:delText>
        </w:r>
      </w:del>
    </w:p>
    <w:p w:rsidR="00D06E63" w:rsidDel="00D952AE" w:rsidRDefault="005E0928" w:rsidP="00D952AE">
      <w:pPr>
        <w:spacing w:line="560" w:lineRule="exact"/>
        <w:jc w:val="center"/>
        <w:outlineLvl w:val="0"/>
        <w:rPr>
          <w:del w:id="713" w:author="微软用户" w:date="2022-05-31T18:30:00Z"/>
          <w:rFonts w:ascii="方正仿宋_GBK" w:eastAsia="方正仿宋_GBK" w:hAnsi="方正仿宋_GBK" w:cs="方正仿宋_GBK"/>
          <w:sz w:val="28"/>
          <w:szCs w:val="28"/>
        </w:rPr>
        <w:pPrChange w:id="714" w:author="微软用户" w:date="2022-05-31T18:30:00Z">
          <w:pPr>
            <w:spacing w:line="480" w:lineRule="exact"/>
            <w:ind w:firstLineChars="200" w:firstLine="560"/>
          </w:pPr>
        </w:pPrChange>
      </w:pPr>
      <w:del w:id="715" w:author="微软用户" w:date="2022-05-31T18:30:00Z">
        <w:r w:rsidDel="00D952AE">
          <w:rPr>
            <w:rFonts w:ascii="方正仿宋_GBK" w:eastAsia="方正仿宋_GBK" w:hAnsi="方正仿宋_GBK" w:cs="方正仿宋_GBK" w:hint="eastAsia"/>
            <w:sz w:val="28"/>
            <w:szCs w:val="28"/>
          </w:rPr>
          <w:delText>（三）居（村）民委员会推荐；</w:delText>
        </w:r>
      </w:del>
    </w:p>
    <w:p w:rsidR="00D06E63" w:rsidDel="00D952AE" w:rsidRDefault="005E0928" w:rsidP="00D952AE">
      <w:pPr>
        <w:spacing w:line="560" w:lineRule="exact"/>
        <w:jc w:val="center"/>
        <w:outlineLvl w:val="0"/>
        <w:rPr>
          <w:del w:id="716" w:author="微软用户" w:date="2022-05-31T18:30:00Z"/>
          <w:rFonts w:ascii="方正仿宋_GBK" w:eastAsia="方正仿宋_GBK" w:hAnsi="方正仿宋_GBK" w:cs="方正仿宋_GBK"/>
          <w:sz w:val="28"/>
          <w:szCs w:val="28"/>
        </w:rPr>
        <w:pPrChange w:id="717" w:author="微软用户" w:date="2022-05-31T18:30:00Z">
          <w:pPr>
            <w:spacing w:line="480" w:lineRule="exact"/>
            <w:ind w:firstLineChars="200" w:firstLine="560"/>
          </w:pPr>
        </w:pPrChange>
      </w:pPr>
      <w:del w:id="718" w:author="微软用户" w:date="2022-05-31T18:30:00Z">
        <w:r w:rsidDel="00D952AE">
          <w:rPr>
            <w:rFonts w:ascii="方正仿宋_GBK" w:eastAsia="方正仿宋_GBK" w:hAnsi="方正仿宋_GBK" w:cs="方正仿宋_GBK" w:hint="eastAsia"/>
            <w:sz w:val="28"/>
            <w:szCs w:val="28"/>
          </w:rPr>
          <w:delText>（四）业主自荐或者名以上业主联名推荐；</w:delText>
        </w:r>
      </w:del>
    </w:p>
    <w:p w:rsidR="00D06E63" w:rsidDel="00D952AE" w:rsidRDefault="005E0928" w:rsidP="00D952AE">
      <w:pPr>
        <w:spacing w:line="560" w:lineRule="exact"/>
        <w:jc w:val="center"/>
        <w:outlineLvl w:val="0"/>
        <w:rPr>
          <w:del w:id="719" w:author="微软用户" w:date="2022-05-31T18:30:00Z"/>
          <w:rFonts w:ascii="方正仿宋_GBK" w:eastAsia="方正仿宋_GBK" w:hAnsi="方正仿宋_GBK" w:cs="方正仿宋_GBK"/>
          <w:sz w:val="28"/>
          <w:szCs w:val="28"/>
        </w:rPr>
        <w:pPrChange w:id="720" w:author="微软用户" w:date="2022-05-31T18:30:00Z">
          <w:pPr>
            <w:spacing w:line="480" w:lineRule="exact"/>
            <w:ind w:firstLineChars="200" w:firstLine="560"/>
          </w:pPr>
        </w:pPrChange>
      </w:pPr>
      <w:del w:id="721" w:author="微软用户" w:date="2022-05-31T18:30:00Z">
        <w:r w:rsidDel="00D952AE">
          <w:rPr>
            <w:rFonts w:ascii="方正仿宋_GBK" w:eastAsia="方正仿宋_GBK" w:hAnsi="方正仿宋_GBK" w:cs="方正仿宋_GBK" w:hint="eastAsia"/>
            <w:sz w:val="28"/>
            <w:szCs w:val="28"/>
          </w:rPr>
          <w:delText>（五）。</w:delText>
        </w:r>
      </w:del>
    </w:p>
    <w:p w:rsidR="00D06E63" w:rsidDel="00D952AE" w:rsidRDefault="005E0928" w:rsidP="00D952AE">
      <w:pPr>
        <w:spacing w:line="560" w:lineRule="exact"/>
        <w:jc w:val="center"/>
        <w:outlineLvl w:val="0"/>
        <w:rPr>
          <w:del w:id="722" w:author="微软用户" w:date="2022-05-31T18:30:00Z"/>
          <w:rFonts w:ascii="方正仿宋_GBK" w:eastAsia="方正仿宋_GBK" w:hAnsi="方正仿宋_GBK" w:cs="方正仿宋_GBK"/>
          <w:sz w:val="28"/>
          <w:szCs w:val="28"/>
        </w:rPr>
        <w:pPrChange w:id="723" w:author="微软用户" w:date="2022-05-31T18:30:00Z">
          <w:pPr>
            <w:spacing w:line="480" w:lineRule="exact"/>
            <w:ind w:firstLineChars="200" w:firstLine="560"/>
          </w:pPr>
        </w:pPrChange>
      </w:pPr>
      <w:del w:id="724" w:author="微软用户" w:date="2022-05-31T18:30:00Z">
        <w:r w:rsidDel="00D952AE">
          <w:rPr>
            <w:rFonts w:ascii="方正黑体_GBK" w:eastAsia="方正黑体_GBK" w:hAnsi="方正黑体_GBK" w:cs="方正黑体_GBK" w:hint="eastAsia"/>
            <w:sz w:val="28"/>
            <w:szCs w:val="28"/>
          </w:rPr>
          <w:delText>第七条</w:delText>
        </w:r>
        <w:r w:rsidDel="00D952AE">
          <w:rPr>
            <w:rFonts w:ascii="方正仿宋_GBK" w:eastAsia="方正仿宋_GBK" w:hAnsi="方正仿宋_GBK" w:cs="方正仿宋_GBK" w:hint="eastAsia"/>
            <w:sz w:val="28"/>
            <w:szCs w:val="28"/>
          </w:rPr>
          <w:delText xml:space="preserve">  参选业主委员会委员（含候补委员）的，由自荐的业主或者推荐者向筹备组领取《自荐表》或者《推荐表》，按照要求填报，并在规定的时限内提交筹备组。</w:delText>
        </w:r>
      </w:del>
    </w:p>
    <w:p w:rsidR="00D06E63" w:rsidDel="00D952AE" w:rsidRDefault="005E0928" w:rsidP="00D952AE">
      <w:pPr>
        <w:spacing w:line="560" w:lineRule="exact"/>
        <w:jc w:val="center"/>
        <w:outlineLvl w:val="0"/>
        <w:rPr>
          <w:del w:id="725" w:author="微软用户" w:date="2022-05-31T18:30:00Z"/>
          <w:rFonts w:ascii="方正仿宋_GBK" w:eastAsia="方正仿宋_GBK" w:hAnsi="方正仿宋_GBK" w:cs="方正仿宋_GBK"/>
          <w:sz w:val="28"/>
          <w:szCs w:val="28"/>
        </w:rPr>
        <w:pPrChange w:id="726" w:author="微软用户" w:date="2022-05-31T18:30:00Z">
          <w:pPr>
            <w:spacing w:line="480" w:lineRule="exact"/>
            <w:ind w:firstLineChars="200" w:firstLine="560"/>
          </w:pPr>
        </w:pPrChange>
      </w:pPr>
      <w:del w:id="727" w:author="微软用户" w:date="2022-05-31T18:30:00Z">
        <w:r w:rsidDel="00D952AE">
          <w:rPr>
            <w:rFonts w:ascii="方正仿宋_GBK" w:eastAsia="方正仿宋_GBK" w:hAnsi="方正仿宋_GBK" w:cs="方正仿宋_GBK" w:hint="eastAsia"/>
            <w:sz w:val="28"/>
            <w:szCs w:val="28"/>
          </w:rPr>
          <w:delText>提交前款规定的材料时，每份材料均应有参选业主的签名，并附其个人身份证、不动产证书（房屋所有权证）或购房合同等确认业主身份的证明文件、个人简历相关资料。</w:delText>
        </w:r>
      </w:del>
    </w:p>
    <w:p w:rsidR="00D06E63" w:rsidDel="00D952AE" w:rsidRDefault="005E0928" w:rsidP="00D952AE">
      <w:pPr>
        <w:spacing w:line="560" w:lineRule="exact"/>
        <w:jc w:val="center"/>
        <w:outlineLvl w:val="0"/>
        <w:rPr>
          <w:del w:id="728" w:author="微软用户" w:date="2022-05-31T18:30:00Z"/>
          <w:rFonts w:ascii="方正仿宋_GBK" w:eastAsia="方正仿宋_GBK" w:hAnsi="方正仿宋_GBK" w:cs="方正仿宋_GBK"/>
          <w:sz w:val="28"/>
          <w:szCs w:val="28"/>
        </w:rPr>
        <w:pPrChange w:id="729" w:author="微软用户" w:date="2022-05-31T18:30:00Z">
          <w:pPr>
            <w:spacing w:line="480" w:lineRule="exact"/>
            <w:ind w:firstLineChars="200" w:firstLine="560"/>
          </w:pPr>
        </w:pPrChange>
      </w:pPr>
      <w:del w:id="730" w:author="微软用户" w:date="2022-05-31T18:30:00Z">
        <w:r w:rsidDel="00D952AE">
          <w:rPr>
            <w:rFonts w:ascii="方正仿宋_GBK" w:eastAsia="方正仿宋_GBK" w:hAnsi="方正仿宋_GBK" w:cs="方正仿宋_GBK" w:hint="eastAsia"/>
            <w:sz w:val="28"/>
            <w:szCs w:val="28"/>
          </w:rPr>
          <w:delText>筹备组应当对参选业主的材料进行审查。</w:delText>
        </w:r>
      </w:del>
    </w:p>
    <w:p w:rsidR="00D06E63" w:rsidDel="00D952AE" w:rsidRDefault="005E0928" w:rsidP="00D952AE">
      <w:pPr>
        <w:spacing w:line="560" w:lineRule="exact"/>
        <w:jc w:val="center"/>
        <w:outlineLvl w:val="0"/>
        <w:rPr>
          <w:del w:id="731" w:author="微软用户" w:date="2022-05-31T18:30:00Z"/>
          <w:rFonts w:ascii="方正仿宋_GBK" w:eastAsia="方正仿宋_GBK" w:hAnsi="方正仿宋_GBK" w:cs="方正仿宋_GBK"/>
          <w:sz w:val="28"/>
          <w:szCs w:val="28"/>
        </w:rPr>
        <w:pPrChange w:id="732" w:author="微软用户" w:date="2022-05-31T18:30:00Z">
          <w:pPr>
            <w:autoSpaceDE w:val="0"/>
            <w:spacing w:line="480" w:lineRule="exact"/>
            <w:ind w:firstLineChars="200" w:firstLine="560"/>
          </w:pPr>
        </w:pPrChange>
      </w:pPr>
      <w:del w:id="733" w:author="微软用户" w:date="2022-05-31T18:30:00Z">
        <w:r w:rsidDel="00D952AE">
          <w:rPr>
            <w:rFonts w:ascii="方正黑体_GBK" w:eastAsia="方正黑体_GBK" w:hAnsi="方正黑体_GBK" w:cs="方正黑体_GBK" w:hint="eastAsia"/>
            <w:sz w:val="28"/>
            <w:szCs w:val="28"/>
          </w:rPr>
          <w:delText>第八条</w:delText>
        </w:r>
        <w:r w:rsidDel="00D952AE">
          <w:rPr>
            <w:rFonts w:ascii="方正仿宋_GBK" w:eastAsia="方正仿宋_GBK" w:hAnsi="方正仿宋_GBK" w:cs="方正仿宋_GBK" w:hint="eastAsia"/>
            <w:sz w:val="28"/>
            <w:szCs w:val="28"/>
          </w:rPr>
          <w:delText>业主委员会委员（含候补委员）应当符合下列条件：</w:delText>
        </w:r>
      </w:del>
    </w:p>
    <w:p w:rsidR="00D06E63" w:rsidDel="00D952AE" w:rsidRDefault="005E0928" w:rsidP="00D952AE">
      <w:pPr>
        <w:spacing w:line="560" w:lineRule="exact"/>
        <w:jc w:val="center"/>
        <w:outlineLvl w:val="0"/>
        <w:rPr>
          <w:del w:id="734" w:author="微软用户" w:date="2022-05-31T18:30:00Z"/>
          <w:rFonts w:ascii="方正仿宋_GBK" w:eastAsia="方正仿宋_GBK" w:hAnsi="方正仿宋_GBK" w:cs="方正仿宋_GBK"/>
          <w:sz w:val="28"/>
          <w:szCs w:val="28"/>
        </w:rPr>
        <w:pPrChange w:id="735" w:author="微软用户" w:date="2022-05-31T18:30:00Z">
          <w:pPr>
            <w:spacing w:line="480" w:lineRule="exact"/>
            <w:ind w:firstLineChars="200" w:firstLine="560"/>
            <w:contextualSpacing/>
          </w:pPr>
        </w:pPrChange>
      </w:pPr>
      <w:del w:id="736" w:author="微软用户" w:date="2022-05-31T18:30:00Z">
        <w:r w:rsidDel="00D952AE">
          <w:rPr>
            <w:rFonts w:ascii="方正仿宋_GBK" w:eastAsia="方正仿宋_GBK" w:hAnsi="方正仿宋_GBK" w:cs="方正仿宋_GBK" w:hint="eastAsia"/>
            <w:sz w:val="28"/>
            <w:szCs w:val="28"/>
          </w:rPr>
          <w:delText>（一）本物业区域内的业主；</w:delText>
        </w:r>
      </w:del>
    </w:p>
    <w:p w:rsidR="00D06E63" w:rsidDel="00D952AE" w:rsidRDefault="005E0928" w:rsidP="00D952AE">
      <w:pPr>
        <w:spacing w:line="560" w:lineRule="exact"/>
        <w:jc w:val="center"/>
        <w:outlineLvl w:val="0"/>
        <w:rPr>
          <w:del w:id="737" w:author="微软用户" w:date="2022-05-31T18:30:00Z"/>
          <w:rFonts w:ascii="方正仿宋_GBK" w:eastAsia="方正仿宋_GBK" w:hAnsi="方正仿宋_GBK" w:cs="方正仿宋_GBK"/>
          <w:sz w:val="28"/>
          <w:szCs w:val="28"/>
        </w:rPr>
        <w:pPrChange w:id="738" w:author="微软用户" w:date="2022-05-31T18:30:00Z">
          <w:pPr>
            <w:spacing w:line="480" w:lineRule="exact"/>
            <w:ind w:firstLineChars="200" w:firstLine="560"/>
            <w:contextualSpacing/>
          </w:pPr>
        </w:pPrChange>
      </w:pPr>
      <w:del w:id="739" w:author="微软用户" w:date="2022-05-31T18:30:00Z">
        <w:r w:rsidDel="00D952AE">
          <w:rPr>
            <w:rFonts w:ascii="方正仿宋_GBK" w:eastAsia="方正仿宋_GBK" w:hAnsi="方正仿宋_GBK" w:cs="方正仿宋_GBK" w:hint="eastAsia"/>
            <w:sz w:val="28"/>
            <w:szCs w:val="28"/>
          </w:rPr>
          <w:delText>（二）具有完全民事行为能力；</w:delText>
        </w:r>
      </w:del>
    </w:p>
    <w:p w:rsidR="00D06E63" w:rsidDel="00D952AE" w:rsidRDefault="005E0928" w:rsidP="00D952AE">
      <w:pPr>
        <w:spacing w:line="560" w:lineRule="exact"/>
        <w:jc w:val="center"/>
        <w:outlineLvl w:val="0"/>
        <w:rPr>
          <w:del w:id="740" w:author="微软用户" w:date="2022-05-31T18:30:00Z"/>
          <w:rFonts w:ascii="方正仿宋_GBK" w:eastAsia="方正仿宋_GBK" w:hAnsi="方正仿宋_GBK" w:cs="方正仿宋_GBK"/>
          <w:sz w:val="28"/>
          <w:szCs w:val="28"/>
        </w:rPr>
        <w:pPrChange w:id="741" w:author="微软用户" w:date="2022-05-31T18:30:00Z">
          <w:pPr>
            <w:spacing w:line="480" w:lineRule="exact"/>
            <w:ind w:firstLineChars="200" w:firstLine="560"/>
            <w:contextualSpacing/>
          </w:pPr>
        </w:pPrChange>
      </w:pPr>
      <w:del w:id="742" w:author="微软用户" w:date="2022-05-31T18:30:00Z">
        <w:r w:rsidDel="00D952AE">
          <w:rPr>
            <w:rFonts w:ascii="方正仿宋_GBK" w:eastAsia="方正仿宋_GBK" w:hAnsi="方正仿宋_GBK" w:cs="方正仿宋_GBK" w:hint="eastAsia"/>
            <w:sz w:val="28"/>
            <w:szCs w:val="28"/>
          </w:rPr>
          <w:delText>（三）遵守国家有关法律、法规；</w:delText>
        </w:r>
      </w:del>
    </w:p>
    <w:p w:rsidR="00D06E63" w:rsidDel="00D952AE" w:rsidRDefault="005E0928" w:rsidP="00D952AE">
      <w:pPr>
        <w:spacing w:line="560" w:lineRule="exact"/>
        <w:jc w:val="center"/>
        <w:outlineLvl w:val="0"/>
        <w:rPr>
          <w:del w:id="743" w:author="微软用户" w:date="2022-05-31T18:30:00Z"/>
          <w:rFonts w:ascii="方正仿宋_GBK" w:eastAsia="方正仿宋_GBK" w:hAnsi="方正仿宋_GBK" w:cs="方正仿宋_GBK"/>
          <w:sz w:val="28"/>
          <w:szCs w:val="28"/>
        </w:rPr>
        <w:pPrChange w:id="744" w:author="微软用户" w:date="2022-05-31T18:30:00Z">
          <w:pPr>
            <w:spacing w:line="480" w:lineRule="exact"/>
            <w:ind w:firstLineChars="200" w:firstLine="560"/>
            <w:contextualSpacing/>
          </w:pPr>
        </w:pPrChange>
      </w:pPr>
      <w:del w:id="745" w:author="微软用户" w:date="2022-05-31T18:30:00Z">
        <w:r w:rsidDel="00D952AE">
          <w:rPr>
            <w:rFonts w:ascii="方正仿宋_GBK" w:eastAsia="方正仿宋_GBK" w:hAnsi="方正仿宋_GBK" w:cs="方正仿宋_GBK" w:hint="eastAsia"/>
            <w:sz w:val="28"/>
            <w:szCs w:val="28"/>
          </w:rPr>
          <w:delText>（四）遵守业主大会议事规则、管理规约，模范履行业主义务；</w:delText>
        </w:r>
      </w:del>
    </w:p>
    <w:p w:rsidR="00D06E63" w:rsidDel="00D952AE" w:rsidRDefault="005E0928" w:rsidP="00D952AE">
      <w:pPr>
        <w:spacing w:line="560" w:lineRule="exact"/>
        <w:jc w:val="center"/>
        <w:outlineLvl w:val="0"/>
        <w:rPr>
          <w:del w:id="746" w:author="微软用户" w:date="2022-05-31T18:30:00Z"/>
          <w:rFonts w:ascii="方正仿宋_GBK" w:eastAsia="方正仿宋_GBK" w:hAnsi="方正仿宋_GBK" w:cs="方正仿宋_GBK"/>
          <w:sz w:val="28"/>
          <w:szCs w:val="28"/>
        </w:rPr>
        <w:pPrChange w:id="747" w:author="微软用户" w:date="2022-05-31T18:30:00Z">
          <w:pPr>
            <w:spacing w:line="480" w:lineRule="exact"/>
            <w:ind w:firstLineChars="200" w:firstLine="560"/>
            <w:contextualSpacing/>
          </w:pPr>
        </w:pPrChange>
      </w:pPr>
      <w:del w:id="748" w:author="微软用户" w:date="2022-05-31T18:30:00Z">
        <w:r w:rsidDel="00D952AE">
          <w:rPr>
            <w:rFonts w:ascii="方正仿宋_GBK" w:eastAsia="方正仿宋_GBK" w:hAnsi="方正仿宋_GBK" w:cs="方正仿宋_GBK" w:hint="eastAsia"/>
            <w:sz w:val="28"/>
            <w:szCs w:val="28"/>
          </w:rPr>
          <w:delText>（五）热心公益事业，责任心强，公正廉洁；</w:delText>
        </w:r>
      </w:del>
    </w:p>
    <w:p w:rsidR="00D06E63" w:rsidDel="00D952AE" w:rsidRDefault="005E0928" w:rsidP="00D952AE">
      <w:pPr>
        <w:spacing w:line="560" w:lineRule="exact"/>
        <w:jc w:val="center"/>
        <w:outlineLvl w:val="0"/>
        <w:rPr>
          <w:del w:id="749" w:author="微软用户" w:date="2022-05-31T18:30:00Z"/>
          <w:rFonts w:ascii="方正仿宋_GBK" w:eastAsia="方正仿宋_GBK" w:hAnsi="方正仿宋_GBK" w:cs="方正仿宋_GBK"/>
          <w:sz w:val="28"/>
          <w:szCs w:val="28"/>
        </w:rPr>
        <w:pPrChange w:id="750" w:author="微软用户" w:date="2022-05-31T18:30:00Z">
          <w:pPr>
            <w:spacing w:line="480" w:lineRule="exact"/>
            <w:ind w:firstLineChars="200" w:firstLine="560"/>
            <w:contextualSpacing/>
          </w:pPr>
        </w:pPrChange>
      </w:pPr>
      <w:del w:id="751" w:author="微软用户" w:date="2022-05-31T18:30:00Z">
        <w:r w:rsidDel="00D952AE">
          <w:rPr>
            <w:rFonts w:ascii="方正仿宋_GBK" w:eastAsia="方正仿宋_GBK" w:hAnsi="方正仿宋_GBK" w:cs="方正仿宋_GBK" w:hint="eastAsia"/>
            <w:sz w:val="28"/>
            <w:szCs w:val="28"/>
          </w:rPr>
          <w:delText>（六）具有一定的组织能力；</w:delText>
        </w:r>
      </w:del>
    </w:p>
    <w:p w:rsidR="00D06E63" w:rsidDel="00D952AE" w:rsidRDefault="005E0928" w:rsidP="00D952AE">
      <w:pPr>
        <w:spacing w:line="560" w:lineRule="exact"/>
        <w:jc w:val="center"/>
        <w:outlineLvl w:val="0"/>
        <w:rPr>
          <w:del w:id="752" w:author="微软用户" w:date="2022-05-31T18:30:00Z"/>
          <w:rFonts w:ascii="方正仿宋_GBK" w:eastAsia="方正仿宋_GBK" w:hAnsi="方正仿宋_GBK" w:cs="方正仿宋_GBK"/>
          <w:sz w:val="28"/>
          <w:szCs w:val="28"/>
        </w:rPr>
        <w:pPrChange w:id="753" w:author="微软用户" w:date="2022-05-31T18:30:00Z">
          <w:pPr>
            <w:spacing w:line="480" w:lineRule="exact"/>
            <w:ind w:firstLineChars="200" w:firstLine="560"/>
            <w:contextualSpacing/>
          </w:pPr>
        </w:pPrChange>
      </w:pPr>
      <w:del w:id="754" w:author="微软用户" w:date="2022-05-31T18:30:00Z">
        <w:r w:rsidDel="00D952AE">
          <w:rPr>
            <w:rFonts w:ascii="方正仿宋_GBK" w:eastAsia="方正仿宋_GBK" w:hAnsi="方正仿宋_GBK" w:cs="方正仿宋_GBK" w:hint="eastAsia"/>
            <w:sz w:val="28"/>
            <w:szCs w:val="28"/>
          </w:rPr>
          <w:delText>（七）具备必要的工作时间。</w:delText>
        </w:r>
      </w:del>
    </w:p>
    <w:p w:rsidR="00D06E63" w:rsidDel="00D952AE" w:rsidRDefault="005E0928" w:rsidP="00D952AE">
      <w:pPr>
        <w:spacing w:line="560" w:lineRule="exact"/>
        <w:jc w:val="center"/>
        <w:outlineLvl w:val="0"/>
        <w:rPr>
          <w:del w:id="755" w:author="微软用户" w:date="2022-05-31T18:30:00Z"/>
          <w:rFonts w:ascii="方正仿宋_GBK" w:eastAsia="方正仿宋_GBK" w:hAnsi="方正仿宋_GBK" w:cs="方正仿宋_GBK"/>
          <w:sz w:val="28"/>
          <w:szCs w:val="28"/>
        </w:rPr>
        <w:pPrChange w:id="756" w:author="微软用户" w:date="2022-05-31T18:30:00Z">
          <w:pPr>
            <w:spacing w:line="480" w:lineRule="exact"/>
            <w:ind w:firstLineChars="200" w:firstLine="560"/>
          </w:pPr>
        </w:pPrChange>
      </w:pPr>
      <w:del w:id="757" w:author="微软用户" w:date="2022-05-31T18:30:00Z">
        <w:r w:rsidDel="00D952AE">
          <w:rPr>
            <w:rFonts w:ascii="方正黑体_GBK" w:eastAsia="方正黑体_GBK" w:hAnsi="方正黑体_GBK" w:cs="方正黑体_GBK" w:hint="eastAsia"/>
            <w:sz w:val="28"/>
            <w:szCs w:val="28"/>
          </w:rPr>
          <w:delText>第九条</w:delText>
        </w:r>
        <w:r w:rsidDel="00D952AE">
          <w:rPr>
            <w:rFonts w:ascii="方正仿宋_GBK" w:eastAsia="方正仿宋_GBK" w:hAnsi="方正仿宋_GBK" w:cs="方正仿宋_GBK" w:hint="eastAsia"/>
            <w:sz w:val="28"/>
            <w:szCs w:val="28"/>
          </w:rPr>
          <w:delText xml:space="preserve">  有下列情形之一的，不得作为候选人：</w:delText>
        </w:r>
      </w:del>
    </w:p>
    <w:p w:rsidR="00D06E63" w:rsidDel="00D952AE" w:rsidRDefault="005E0928" w:rsidP="00D952AE">
      <w:pPr>
        <w:spacing w:line="560" w:lineRule="exact"/>
        <w:jc w:val="center"/>
        <w:outlineLvl w:val="0"/>
        <w:rPr>
          <w:del w:id="758" w:author="微软用户" w:date="2022-05-31T18:30:00Z"/>
          <w:rFonts w:ascii="方正仿宋_GBK" w:eastAsia="方正仿宋_GBK" w:hAnsi="方正仿宋_GBK" w:cs="方正仿宋_GBK"/>
          <w:sz w:val="28"/>
          <w:szCs w:val="28"/>
        </w:rPr>
        <w:pPrChange w:id="759" w:author="微软用户" w:date="2022-05-31T18:30:00Z">
          <w:pPr>
            <w:spacing w:line="480" w:lineRule="exact"/>
            <w:ind w:firstLineChars="200" w:firstLine="560"/>
          </w:pPr>
        </w:pPrChange>
      </w:pPr>
      <w:del w:id="760" w:author="微软用户" w:date="2022-05-31T18:30:00Z">
        <w:r w:rsidDel="00D952AE">
          <w:rPr>
            <w:rFonts w:ascii="方正仿宋_GBK" w:eastAsia="方正仿宋_GBK" w:hAnsi="方正仿宋_GBK" w:cs="方正仿宋_GBK" w:hint="eastAsia"/>
            <w:sz w:val="28"/>
            <w:szCs w:val="28"/>
          </w:rPr>
          <w:delText>（一）本人及其近亲属与为本住宅物业区域提供服务的物业服务人有直接利害关系的；</w:delText>
        </w:r>
      </w:del>
    </w:p>
    <w:p w:rsidR="00D06E63" w:rsidDel="00D952AE" w:rsidRDefault="005E0928" w:rsidP="00D952AE">
      <w:pPr>
        <w:spacing w:line="560" w:lineRule="exact"/>
        <w:jc w:val="center"/>
        <w:outlineLvl w:val="0"/>
        <w:rPr>
          <w:del w:id="761" w:author="微软用户" w:date="2022-05-31T18:30:00Z"/>
          <w:rFonts w:ascii="方正仿宋_GBK" w:eastAsia="方正仿宋_GBK" w:hAnsi="方正仿宋_GBK" w:cs="方正仿宋_GBK"/>
          <w:sz w:val="28"/>
          <w:szCs w:val="28"/>
        </w:rPr>
        <w:pPrChange w:id="762" w:author="微软用户" w:date="2022-05-31T18:30:00Z">
          <w:pPr>
            <w:spacing w:line="480" w:lineRule="exact"/>
            <w:ind w:firstLineChars="200" w:firstLine="560"/>
          </w:pPr>
        </w:pPrChange>
      </w:pPr>
      <w:del w:id="763" w:author="微软用户" w:date="2022-05-31T18:30:00Z">
        <w:r w:rsidDel="00D952AE">
          <w:rPr>
            <w:rFonts w:ascii="方正仿宋_GBK" w:eastAsia="方正仿宋_GBK" w:hAnsi="方正仿宋_GBK" w:cs="方正仿宋_GBK" w:hint="eastAsia"/>
            <w:sz w:val="28"/>
            <w:szCs w:val="28"/>
          </w:rPr>
          <w:delText>（二）有物业不当使用行为且未改正的；</w:delText>
        </w:r>
      </w:del>
    </w:p>
    <w:p w:rsidR="00D06E63" w:rsidDel="00D952AE" w:rsidRDefault="005E0928" w:rsidP="00D952AE">
      <w:pPr>
        <w:spacing w:line="560" w:lineRule="exact"/>
        <w:jc w:val="center"/>
        <w:outlineLvl w:val="0"/>
        <w:rPr>
          <w:del w:id="764" w:author="微软用户" w:date="2022-05-31T18:30:00Z"/>
          <w:rFonts w:ascii="方正仿宋_GBK" w:eastAsia="方正仿宋_GBK" w:hAnsi="方正仿宋_GBK" w:cs="方正仿宋_GBK"/>
          <w:sz w:val="28"/>
          <w:szCs w:val="28"/>
        </w:rPr>
        <w:pPrChange w:id="765" w:author="微软用户" w:date="2022-05-31T18:30:00Z">
          <w:pPr>
            <w:spacing w:line="480" w:lineRule="exact"/>
            <w:ind w:firstLineChars="200" w:firstLine="560"/>
          </w:pPr>
        </w:pPrChange>
      </w:pPr>
      <w:del w:id="766" w:author="微软用户" w:date="2022-05-31T18:30:00Z">
        <w:r w:rsidDel="00D952AE">
          <w:rPr>
            <w:rFonts w:ascii="方正仿宋_GBK" w:eastAsia="方正仿宋_GBK" w:hAnsi="方正仿宋_GBK" w:cs="方正仿宋_GBK" w:hint="eastAsia"/>
            <w:sz w:val="28"/>
            <w:szCs w:val="28"/>
          </w:rPr>
          <w:delText>（三）不适宜担任业主委员会委员、候补委员的其他情形。</w:delText>
        </w:r>
      </w:del>
    </w:p>
    <w:p w:rsidR="00D06E63" w:rsidDel="00D952AE" w:rsidRDefault="005E0928" w:rsidP="00D952AE">
      <w:pPr>
        <w:spacing w:line="560" w:lineRule="exact"/>
        <w:jc w:val="center"/>
        <w:outlineLvl w:val="0"/>
        <w:rPr>
          <w:del w:id="767" w:author="微软用户" w:date="2022-05-31T18:30:00Z"/>
          <w:rFonts w:ascii="方正仿宋_GBK" w:eastAsia="方正仿宋_GBK" w:hAnsi="方正仿宋_GBK" w:cs="方正仿宋_GBK"/>
          <w:sz w:val="28"/>
          <w:szCs w:val="28"/>
        </w:rPr>
        <w:pPrChange w:id="768" w:author="微软用户" w:date="2022-05-31T18:30:00Z">
          <w:pPr>
            <w:spacing w:line="480" w:lineRule="exact"/>
            <w:ind w:firstLineChars="200" w:firstLine="560"/>
          </w:pPr>
        </w:pPrChange>
      </w:pPr>
      <w:del w:id="769" w:author="微软用户" w:date="2022-05-31T18:30:00Z">
        <w:r w:rsidDel="00D952AE">
          <w:rPr>
            <w:rFonts w:ascii="方正黑体_GBK" w:eastAsia="方正黑体_GBK" w:hAnsi="方正黑体_GBK" w:cs="方正黑体_GBK" w:hint="eastAsia"/>
            <w:sz w:val="28"/>
            <w:szCs w:val="28"/>
          </w:rPr>
          <w:delText>第十条</w:delText>
        </w:r>
        <w:r w:rsidDel="00D952AE">
          <w:rPr>
            <w:rFonts w:ascii="方正仿宋_GBK" w:eastAsia="方正仿宋_GBK" w:hAnsi="方正仿宋_GBK" w:cs="方正仿宋_GBK" w:hint="eastAsia"/>
            <w:sz w:val="28"/>
            <w:szCs w:val="28"/>
          </w:rPr>
          <w:delText xml:space="preserve">  筹备组应当对参选业主的业主身份进行核查，并根据自荐或者推荐材料对其是否存在不得作为候选人的情形进行初步判断，不符合业主身份或者存在不得作为候选人的情形的，应当从自荐或者推荐名单中剔除，并告知自荐者或者推荐者。</w:delText>
        </w:r>
      </w:del>
    </w:p>
    <w:p w:rsidR="00D06E63" w:rsidDel="00D952AE" w:rsidRDefault="005E0928" w:rsidP="00D952AE">
      <w:pPr>
        <w:spacing w:line="560" w:lineRule="exact"/>
        <w:jc w:val="center"/>
        <w:outlineLvl w:val="0"/>
        <w:rPr>
          <w:del w:id="770" w:author="微软用户" w:date="2022-05-31T18:30:00Z"/>
          <w:rFonts w:ascii="方正仿宋_GBK" w:eastAsia="方正仿宋_GBK" w:hAnsi="方正仿宋_GBK" w:cs="方正仿宋_GBK"/>
          <w:sz w:val="28"/>
          <w:szCs w:val="28"/>
        </w:rPr>
        <w:pPrChange w:id="771" w:author="微软用户" w:date="2022-05-31T18:30:00Z">
          <w:pPr>
            <w:spacing w:line="480" w:lineRule="exact"/>
            <w:ind w:firstLineChars="200" w:firstLine="560"/>
          </w:pPr>
        </w:pPrChange>
      </w:pPr>
      <w:del w:id="772" w:author="微软用户" w:date="2022-05-31T18:30:00Z">
        <w:r w:rsidDel="00D952AE">
          <w:rPr>
            <w:rFonts w:ascii="方正仿宋_GBK" w:eastAsia="方正仿宋_GBK" w:hAnsi="方正仿宋_GBK" w:cs="方正仿宋_GBK" w:hint="eastAsia"/>
            <w:sz w:val="28"/>
            <w:szCs w:val="28"/>
          </w:rPr>
          <w:delText>自荐、推荐时间截止后，筹备组应当汇总自荐、推荐情况并进行公布，公布期不少于日。</w:delText>
        </w:r>
      </w:del>
    </w:p>
    <w:p w:rsidR="00D06E63" w:rsidDel="00D952AE" w:rsidRDefault="005E0928" w:rsidP="00D952AE">
      <w:pPr>
        <w:spacing w:line="560" w:lineRule="exact"/>
        <w:jc w:val="center"/>
        <w:outlineLvl w:val="0"/>
        <w:rPr>
          <w:del w:id="773" w:author="微软用户" w:date="2022-05-31T18:30:00Z"/>
          <w:rFonts w:ascii="方正仿宋_GBK" w:eastAsia="方正仿宋_GBK" w:hAnsi="方正仿宋_GBK" w:cs="方正仿宋_GBK"/>
          <w:sz w:val="28"/>
          <w:szCs w:val="28"/>
        </w:rPr>
        <w:pPrChange w:id="774" w:author="微软用户" w:date="2022-05-31T18:30:00Z">
          <w:pPr>
            <w:spacing w:line="480" w:lineRule="exact"/>
            <w:ind w:firstLineChars="200" w:firstLine="560"/>
          </w:pPr>
        </w:pPrChange>
      </w:pPr>
      <w:del w:id="775" w:author="微软用户" w:date="2022-05-31T18:30:00Z">
        <w:r w:rsidDel="00D952AE">
          <w:rPr>
            <w:rFonts w:ascii="方正黑体_GBK" w:eastAsia="方正黑体_GBK" w:hAnsi="方正黑体_GBK" w:cs="方正黑体_GBK" w:hint="eastAsia"/>
            <w:sz w:val="28"/>
            <w:szCs w:val="28"/>
          </w:rPr>
          <w:delText xml:space="preserve">第十一条  </w:delText>
        </w:r>
        <w:r w:rsidDel="00D952AE">
          <w:rPr>
            <w:rFonts w:ascii="方正仿宋_GBK" w:eastAsia="方正仿宋_GBK" w:hAnsi="方正仿宋_GBK" w:cs="方正仿宋_GBK" w:hint="eastAsia"/>
            <w:sz w:val="28"/>
            <w:szCs w:val="28"/>
          </w:rPr>
          <w:delText>按照下列原则确定候选人：</w:delText>
        </w:r>
      </w:del>
    </w:p>
    <w:p w:rsidR="00D06E63" w:rsidDel="00D952AE" w:rsidRDefault="005E0928" w:rsidP="00D952AE">
      <w:pPr>
        <w:spacing w:line="560" w:lineRule="exact"/>
        <w:jc w:val="center"/>
        <w:outlineLvl w:val="0"/>
        <w:rPr>
          <w:del w:id="776" w:author="微软用户" w:date="2022-05-31T18:30:00Z"/>
          <w:rFonts w:ascii="宋体" w:hAnsi="宋体" w:cs="黑体"/>
          <w:sz w:val="27"/>
          <w:szCs w:val="27"/>
        </w:rPr>
        <w:pPrChange w:id="777" w:author="微软用户" w:date="2022-05-31T18:30:00Z">
          <w:pPr>
            <w:spacing w:line="480" w:lineRule="exact"/>
            <w:ind w:firstLineChars="200" w:firstLine="560"/>
          </w:pPr>
        </w:pPrChange>
      </w:pPr>
      <w:del w:id="778" w:author="微软用户" w:date="2022-05-31T18:30:00Z">
        <w:r w:rsidDel="00D952AE">
          <w:rPr>
            <w:rFonts w:ascii="方正仿宋_GBK" w:eastAsia="方正仿宋_GBK" w:hAnsi="方正仿宋_GBK" w:cs="方正仿宋_GBK" w:hint="eastAsia"/>
            <w:sz w:val="28"/>
            <w:szCs w:val="28"/>
          </w:rPr>
          <w:delText>（一）候选人名额以及分配方式：</w:delText>
        </w:r>
      </w:del>
    </w:p>
    <w:p w:rsidR="00D06E63" w:rsidDel="00D952AE" w:rsidRDefault="005E0928" w:rsidP="00D952AE">
      <w:pPr>
        <w:spacing w:line="560" w:lineRule="exact"/>
        <w:jc w:val="center"/>
        <w:outlineLvl w:val="0"/>
        <w:rPr>
          <w:del w:id="779" w:author="微软用户" w:date="2022-05-31T18:30:00Z"/>
          <w:rFonts w:ascii="方正仿宋_GBK" w:eastAsia="方正仿宋_GBK" w:hAnsi="方正仿宋_GBK" w:cs="方正仿宋_GBK"/>
          <w:sz w:val="28"/>
          <w:szCs w:val="28"/>
        </w:rPr>
        <w:pPrChange w:id="780" w:author="微软用户" w:date="2022-05-31T18:30:00Z">
          <w:pPr>
            <w:spacing w:line="480" w:lineRule="exact"/>
            <w:ind w:firstLineChars="200" w:firstLine="560"/>
          </w:pPr>
        </w:pPrChange>
      </w:pPr>
      <w:del w:id="781" w:author="微软用户" w:date="2022-05-31T18:30:00Z">
        <w:r w:rsidDel="00D952AE">
          <w:rPr>
            <w:rFonts w:ascii="方正仿宋_GBK" w:eastAsia="方正仿宋_GBK" w:hAnsi="方正仿宋_GBK" w:cs="方正仿宋_GBK" w:hint="eastAsia"/>
            <w:sz w:val="28"/>
            <w:szCs w:val="28"/>
          </w:rPr>
          <w:delText>（二）符合条件的小区党组织成员，在职或者退休的中共党员、人大代表、政协委员或者热心公益事业的人员优先；</w:delText>
        </w:r>
      </w:del>
    </w:p>
    <w:p w:rsidR="00D06E63" w:rsidDel="00D952AE" w:rsidRDefault="005E0928" w:rsidP="00D952AE">
      <w:pPr>
        <w:spacing w:line="560" w:lineRule="exact"/>
        <w:jc w:val="center"/>
        <w:outlineLvl w:val="0"/>
        <w:rPr>
          <w:del w:id="782" w:author="微软用户" w:date="2022-05-31T18:30:00Z"/>
          <w:rFonts w:ascii="方正仿宋_GBK" w:eastAsia="方正仿宋_GBK" w:hAnsi="方正仿宋_GBK" w:cs="方正仿宋_GBK"/>
          <w:sz w:val="28"/>
          <w:szCs w:val="28"/>
        </w:rPr>
        <w:pPrChange w:id="783" w:author="微软用户" w:date="2022-05-31T18:30:00Z">
          <w:pPr>
            <w:spacing w:line="480" w:lineRule="exact"/>
            <w:ind w:firstLineChars="200" w:firstLine="560"/>
          </w:pPr>
        </w:pPrChange>
      </w:pPr>
      <w:del w:id="784" w:author="微软用户" w:date="2022-05-31T18:30:00Z">
        <w:r w:rsidDel="00D952AE">
          <w:rPr>
            <w:rFonts w:ascii="方正仿宋_GBK" w:eastAsia="方正仿宋_GBK" w:hAnsi="方正仿宋_GBK" w:cs="方正仿宋_GBK" w:hint="eastAsia"/>
            <w:sz w:val="28"/>
            <w:szCs w:val="28"/>
          </w:rPr>
          <w:delText>（三）。</w:delText>
        </w:r>
      </w:del>
    </w:p>
    <w:p w:rsidR="00D06E63" w:rsidDel="00D952AE" w:rsidRDefault="005E0928" w:rsidP="00D952AE">
      <w:pPr>
        <w:spacing w:line="560" w:lineRule="exact"/>
        <w:jc w:val="center"/>
        <w:outlineLvl w:val="0"/>
        <w:rPr>
          <w:del w:id="785" w:author="微软用户" w:date="2022-05-31T18:30:00Z"/>
          <w:rFonts w:ascii="方正仿宋_GBK" w:eastAsia="方正仿宋_GBK" w:hAnsi="方正仿宋_GBK" w:cs="方正仿宋_GBK"/>
          <w:sz w:val="28"/>
          <w:szCs w:val="28"/>
        </w:rPr>
        <w:pPrChange w:id="786" w:author="微软用户" w:date="2022-05-31T18:30:00Z">
          <w:pPr>
            <w:spacing w:line="480" w:lineRule="exact"/>
            <w:ind w:firstLineChars="200" w:firstLine="560"/>
          </w:pPr>
        </w:pPrChange>
      </w:pPr>
      <w:del w:id="787" w:author="微软用户" w:date="2022-05-31T18:30:00Z">
        <w:r w:rsidDel="00D952AE">
          <w:rPr>
            <w:rFonts w:ascii="方正仿宋_GBK" w:eastAsia="方正仿宋_GBK" w:hAnsi="方正仿宋_GBK" w:cs="方正仿宋_GBK" w:hint="eastAsia"/>
            <w:sz w:val="28"/>
            <w:szCs w:val="28"/>
          </w:rPr>
          <w:delText>在确定候选人名单前，筹备组可以征求相关业主的意见。</w:delText>
        </w:r>
      </w:del>
    </w:p>
    <w:p w:rsidR="00D06E63" w:rsidDel="00D952AE" w:rsidRDefault="005E0928" w:rsidP="00D952AE">
      <w:pPr>
        <w:spacing w:line="560" w:lineRule="exact"/>
        <w:jc w:val="center"/>
        <w:outlineLvl w:val="0"/>
        <w:rPr>
          <w:del w:id="788" w:author="微软用户" w:date="2022-05-31T18:30:00Z"/>
          <w:rFonts w:ascii="方正仿宋_GBK" w:eastAsia="方正仿宋_GBK" w:hAnsi="方正仿宋_GBK" w:cs="方正仿宋_GBK"/>
          <w:sz w:val="28"/>
          <w:szCs w:val="28"/>
        </w:rPr>
        <w:pPrChange w:id="789" w:author="微软用户" w:date="2022-05-31T18:30:00Z">
          <w:pPr>
            <w:spacing w:line="480" w:lineRule="exact"/>
            <w:ind w:firstLineChars="200" w:firstLine="560"/>
          </w:pPr>
        </w:pPrChange>
      </w:pPr>
      <w:del w:id="790" w:author="微软用户" w:date="2022-05-31T18:30:00Z">
        <w:r w:rsidDel="00D952AE">
          <w:rPr>
            <w:rFonts w:ascii="方正黑体_GBK" w:eastAsia="方正黑体_GBK" w:hAnsi="方正黑体_GBK" w:cs="方正黑体_GBK" w:hint="eastAsia"/>
            <w:sz w:val="28"/>
            <w:szCs w:val="28"/>
          </w:rPr>
          <w:delText>第十二条</w:delText>
        </w:r>
        <w:r w:rsidDel="00D952AE">
          <w:rPr>
            <w:rFonts w:ascii="方正仿宋_GBK" w:eastAsia="方正仿宋_GBK" w:hAnsi="方正仿宋_GBK" w:cs="方正仿宋_GBK" w:hint="eastAsia"/>
            <w:sz w:val="28"/>
            <w:szCs w:val="28"/>
          </w:rPr>
          <w:delText xml:space="preserve">  符合条件的参选业主人数等于候选人名额时，符合条件的参选业主全部确定为候选人。符合条件的参选业主少于候选人名额时，筹备组应当自行推荐愿意参选的业主，补足候选人名额。符合条件的参选业主多于候选人名额时，按照下列第种方法确定候选人：</w:delText>
        </w:r>
      </w:del>
    </w:p>
    <w:p w:rsidR="00D06E63" w:rsidDel="00D952AE" w:rsidRDefault="005E0928" w:rsidP="00D952AE">
      <w:pPr>
        <w:spacing w:line="560" w:lineRule="exact"/>
        <w:jc w:val="center"/>
        <w:outlineLvl w:val="0"/>
        <w:rPr>
          <w:del w:id="791" w:author="微软用户" w:date="2022-05-31T18:30:00Z"/>
          <w:rFonts w:ascii="方正仿宋_GBK" w:eastAsia="方正仿宋_GBK" w:hAnsi="方正仿宋_GBK" w:cs="方正仿宋_GBK"/>
          <w:sz w:val="28"/>
          <w:szCs w:val="28"/>
        </w:rPr>
        <w:pPrChange w:id="792" w:author="微软用户" w:date="2022-05-31T18:30:00Z">
          <w:pPr>
            <w:spacing w:line="480" w:lineRule="exact"/>
            <w:ind w:firstLineChars="200" w:firstLine="560"/>
          </w:pPr>
        </w:pPrChange>
      </w:pPr>
      <w:del w:id="793" w:author="微软用户" w:date="2022-05-31T18:30:00Z">
        <w:r w:rsidDel="00D952AE">
          <w:rPr>
            <w:rFonts w:ascii="方正仿宋_GBK" w:eastAsia="方正仿宋_GBK" w:hAnsi="方正仿宋_GBK" w:cs="方正仿宋_GBK" w:hint="eastAsia"/>
            <w:sz w:val="28"/>
            <w:szCs w:val="28"/>
          </w:rPr>
          <w:delText>（一）对符合条件的参选业主超出分配名额的栋（幢、单元、楼层），由筹备组逐个组织其参选业主进行差额投票，按照所得票数从高至低确定候选人；因所得票数相同无法确定最后部分候选人的，筹备组再次逐个组织相关栋（幢、单元、楼层）的参选业主进行差额投票。</w:delText>
        </w:r>
      </w:del>
    </w:p>
    <w:p w:rsidR="00D06E63" w:rsidDel="00D952AE" w:rsidRDefault="005E0928" w:rsidP="00D952AE">
      <w:pPr>
        <w:spacing w:line="560" w:lineRule="exact"/>
        <w:jc w:val="center"/>
        <w:outlineLvl w:val="0"/>
        <w:rPr>
          <w:del w:id="794" w:author="微软用户" w:date="2022-05-31T18:30:00Z"/>
          <w:rFonts w:ascii="方正仿宋_GBK" w:eastAsia="方正仿宋_GBK" w:hAnsi="方正仿宋_GBK" w:cs="方正仿宋_GBK"/>
          <w:sz w:val="28"/>
          <w:szCs w:val="28"/>
        </w:rPr>
        <w:pPrChange w:id="795" w:author="微软用户" w:date="2022-05-31T18:30:00Z">
          <w:pPr>
            <w:spacing w:line="480" w:lineRule="exact"/>
            <w:ind w:firstLineChars="200" w:firstLine="560"/>
          </w:pPr>
        </w:pPrChange>
      </w:pPr>
      <w:del w:id="796" w:author="微软用户" w:date="2022-05-31T18:30:00Z">
        <w:r w:rsidDel="00D952AE">
          <w:rPr>
            <w:rFonts w:ascii="方正仿宋_GBK" w:eastAsia="方正仿宋_GBK" w:hAnsi="方正仿宋_GBK" w:cs="方正仿宋_GBK" w:hint="eastAsia"/>
            <w:sz w:val="28"/>
            <w:szCs w:val="28"/>
          </w:rPr>
          <w:delText>（二）。</w:delText>
        </w:r>
      </w:del>
    </w:p>
    <w:p w:rsidR="00D06E63" w:rsidDel="00D952AE" w:rsidRDefault="005E0928" w:rsidP="00D952AE">
      <w:pPr>
        <w:spacing w:line="560" w:lineRule="exact"/>
        <w:jc w:val="center"/>
        <w:outlineLvl w:val="0"/>
        <w:rPr>
          <w:del w:id="797" w:author="微软用户" w:date="2022-05-31T18:30:00Z"/>
          <w:rFonts w:ascii="方正仿宋_GBK" w:eastAsia="方正仿宋_GBK" w:hAnsi="方正仿宋_GBK" w:cs="方正仿宋_GBK"/>
          <w:sz w:val="28"/>
          <w:szCs w:val="28"/>
        </w:rPr>
        <w:pPrChange w:id="798" w:author="微软用户" w:date="2022-05-31T18:30:00Z">
          <w:pPr>
            <w:spacing w:line="480" w:lineRule="exact"/>
            <w:ind w:firstLineChars="200" w:firstLine="560"/>
          </w:pPr>
        </w:pPrChange>
      </w:pPr>
      <w:del w:id="799" w:author="微软用户" w:date="2022-05-31T18:30:00Z">
        <w:r w:rsidDel="00D952AE">
          <w:rPr>
            <w:rFonts w:ascii="方正黑体_GBK" w:eastAsia="方正黑体_GBK" w:hAnsi="方正黑体_GBK" w:cs="方正黑体_GBK" w:hint="eastAsia"/>
            <w:sz w:val="28"/>
            <w:szCs w:val="28"/>
          </w:rPr>
          <w:delText>第十三条</w:delText>
        </w:r>
        <w:r w:rsidDel="00D952AE">
          <w:rPr>
            <w:rFonts w:ascii="方正仿宋_GBK" w:eastAsia="方正仿宋_GBK" w:hAnsi="方正仿宋_GBK" w:cs="方正仿宋_GBK" w:hint="eastAsia"/>
            <w:sz w:val="28"/>
            <w:szCs w:val="28"/>
          </w:rPr>
          <w:delText xml:space="preserve">  候选人在选举过程中，因自动退出或者被发现不符合候选条件的，应当从落选的符合条件的参选业主中，按最后一次差额投票所得票数从高至低进行递补。</w:delText>
        </w:r>
      </w:del>
    </w:p>
    <w:p w:rsidR="00D06E63" w:rsidDel="00D952AE" w:rsidRDefault="005E0928" w:rsidP="00D952AE">
      <w:pPr>
        <w:spacing w:line="560" w:lineRule="exact"/>
        <w:jc w:val="center"/>
        <w:outlineLvl w:val="0"/>
        <w:rPr>
          <w:del w:id="800" w:author="微软用户" w:date="2022-05-31T18:30:00Z"/>
          <w:rFonts w:ascii="方正仿宋_GBK" w:eastAsia="方正仿宋_GBK" w:hAnsi="方正仿宋_GBK" w:cs="方正仿宋_GBK"/>
          <w:sz w:val="28"/>
          <w:szCs w:val="28"/>
        </w:rPr>
        <w:pPrChange w:id="801" w:author="微软用户" w:date="2022-05-31T18:30:00Z">
          <w:pPr>
            <w:spacing w:line="480" w:lineRule="exact"/>
            <w:ind w:firstLineChars="200" w:firstLine="560"/>
          </w:pPr>
        </w:pPrChange>
      </w:pPr>
      <w:del w:id="802" w:author="微软用户" w:date="2022-05-31T18:30:00Z">
        <w:r w:rsidDel="00D952AE">
          <w:rPr>
            <w:rFonts w:ascii="方正黑体_GBK" w:eastAsia="方正黑体_GBK" w:hAnsi="方正黑体_GBK" w:cs="方正黑体_GBK" w:hint="eastAsia"/>
            <w:sz w:val="28"/>
            <w:szCs w:val="28"/>
          </w:rPr>
          <w:delText>第十四条</w:delText>
        </w:r>
        <w:r w:rsidDel="00D952AE">
          <w:rPr>
            <w:rFonts w:ascii="方正仿宋_GBK" w:eastAsia="方正仿宋_GBK" w:hAnsi="方正仿宋_GBK" w:cs="方正仿宋_GBK" w:hint="eastAsia"/>
            <w:sz w:val="28"/>
            <w:szCs w:val="28"/>
          </w:rPr>
          <w:delText xml:space="preserve">  候选人由筹备组专题研究，经报请街道办事处（乡镇人民政府）审核后依法确定。筹备组应当及时将正式候选人名单在物业区域内显著位置公布，公布期不少于日。</w:delText>
        </w:r>
      </w:del>
    </w:p>
    <w:p w:rsidR="00D06E63" w:rsidDel="00D952AE" w:rsidRDefault="005E0928" w:rsidP="00D952AE">
      <w:pPr>
        <w:spacing w:line="560" w:lineRule="exact"/>
        <w:jc w:val="center"/>
        <w:outlineLvl w:val="0"/>
        <w:rPr>
          <w:del w:id="803" w:author="微软用户" w:date="2022-05-31T18:30:00Z"/>
          <w:rFonts w:ascii="方正仿宋_GBK" w:eastAsia="方正仿宋_GBK" w:hAnsi="方正仿宋_GBK" w:cs="方正仿宋_GBK"/>
          <w:sz w:val="28"/>
          <w:szCs w:val="28"/>
        </w:rPr>
        <w:pPrChange w:id="804" w:author="微软用户" w:date="2022-05-31T18:30:00Z">
          <w:pPr>
            <w:spacing w:line="480" w:lineRule="exact"/>
            <w:ind w:firstLineChars="200" w:firstLine="560"/>
          </w:pPr>
        </w:pPrChange>
      </w:pPr>
      <w:del w:id="805" w:author="微软用户" w:date="2022-05-31T18:30:00Z">
        <w:r w:rsidDel="00D952AE">
          <w:rPr>
            <w:rFonts w:ascii="方正仿宋_GBK" w:eastAsia="方正仿宋_GBK" w:hAnsi="方正仿宋_GBK" w:cs="方正仿宋_GBK" w:hint="eastAsia"/>
            <w:sz w:val="28"/>
            <w:szCs w:val="28"/>
          </w:rPr>
          <w:delText>公布期业主有异议的，筹备组应当对异议进行核实，并将核实及处理情况告知异议人。</w:delText>
        </w:r>
      </w:del>
    </w:p>
    <w:p w:rsidR="00D06E63" w:rsidDel="00D952AE" w:rsidRDefault="005E0928" w:rsidP="00D952AE">
      <w:pPr>
        <w:spacing w:line="560" w:lineRule="exact"/>
        <w:jc w:val="center"/>
        <w:outlineLvl w:val="0"/>
        <w:rPr>
          <w:del w:id="806" w:author="微软用户" w:date="2022-05-31T18:30:00Z"/>
          <w:rFonts w:ascii="方正仿宋_GBK" w:eastAsia="方正仿宋_GBK" w:hAnsi="方正仿宋_GBK" w:cs="方正仿宋_GBK"/>
          <w:sz w:val="28"/>
          <w:szCs w:val="28"/>
        </w:rPr>
        <w:pPrChange w:id="807" w:author="微软用户" w:date="2022-05-31T18:30:00Z">
          <w:pPr>
            <w:autoSpaceDE w:val="0"/>
            <w:spacing w:line="480" w:lineRule="exact"/>
            <w:ind w:firstLineChars="200" w:firstLine="560"/>
          </w:pPr>
        </w:pPrChange>
      </w:pPr>
      <w:del w:id="808" w:author="微软用户" w:date="2022-05-31T18:30:00Z">
        <w:r w:rsidDel="00D952AE">
          <w:rPr>
            <w:rFonts w:ascii="方正黑体_GBK" w:eastAsia="方正黑体_GBK" w:hAnsi="方正黑体_GBK" w:cs="方正黑体_GBK" w:hint="eastAsia"/>
            <w:sz w:val="28"/>
            <w:szCs w:val="28"/>
          </w:rPr>
          <w:delText>第十五条</w:delText>
        </w:r>
        <w:r w:rsidDel="00D952AE">
          <w:rPr>
            <w:rFonts w:ascii="方正仿宋_GBK" w:eastAsia="方正仿宋_GBK" w:hAnsi="方正仿宋_GBK" w:cs="方正仿宋_GBK" w:hint="eastAsia"/>
            <w:sz w:val="28"/>
            <w:szCs w:val="28"/>
          </w:rPr>
          <w:delText xml:space="preserve">  候选人公布期满，由筹备组组织召开业主大会会议，会议的形式为</w:delText>
        </w:r>
        <w:r w:rsidDel="00D952AE">
          <w:rPr>
            <w:rFonts w:ascii="方正仿宋_GBK" w:eastAsia="方正仿宋_GBK" w:hAnsi="方正仿宋_GBK" w:cs="方正仿宋_GBK" w:hint="eastAsia"/>
            <w:sz w:val="28"/>
            <w:szCs w:val="28"/>
            <w:u w:val="single"/>
          </w:rPr>
          <w:delText>（可选择）</w:delText>
        </w:r>
        <w:r w:rsidDel="00D952AE">
          <w:rPr>
            <w:rFonts w:ascii="方正仿宋_GBK" w:eastAsia="方正仿宋_GBK" w:hAnsi="方正仿宋_GBK" w:cs="方正仿宋_GBK" w:hint="eastAsia"/>
            <w:sz w:val="28"/>
            <w:szCs w:val="28"/>
          </w:rPr>
          <w:delText xml:space="preserve">（集体讨论、书面征求意见、电子投票）。 </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第十六条</w:delText>
        </w:r>
        <w:r w:rsidDel="00D952AE">
          <w:rPr>
            <w:rFonts w:ascii="方正仿宋_GBK" w:eastAsia="方正仿宋_GBK" w:hAnsi="方正仿宋_GBK" w:cs="方正仿宋_GBK" w:hint="eastAsia"/>
            <w:sz w:val="28"/>
            <w:szCs w:val="28"/>
          </w:rPr>
          <w:delText xml:space="preserve">  筹备组负责发放表决选票，表决选票应发放给业主。如收到表决选票的是物业使用人（实际居住者），物业使用人应及时转交或告知业主。筹备组应当将表决选票发放情况向业主公告。</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第十七条</w:delText>
        </w:r>
        <w:r w:rsidDel="00D952AE">
          <w:rPr>
            <w:rFonts w:ascii="方正仿宋_GBK" w:eastAsia="方正仿宋_GBK" w:hAnsi="方正仿宋_GBK" w:cs="方正仿宋_GBK" w:hint="eastAsia"/>
            <w:sz w:val="28"/>
            <w:szCs w:val="28"/>
          </w:rPr>
          <w:delText>表决选票采取以下</w:delText>
        </w:r>
        <w:r w:rsidDel="00D952AE">
          <w:rPr>
            <w:rFonts w:ascii="方正仿宋_GBK" w:eastAsia="方正仿宋_GBK" w:hAnsi="方正仿宋_GBK" w:cs="方正仿宋_GBK" w:hint="eastAsia"/>
            <w:sz w:val="28"/>
            <w:szCs w:val="28"/>
            <w:u w:val="single"/>
          </w:rPr>
          <w:delText xml:space="preserve">  （可多选） </w:delText>
        </w:r>
        <w:r w:rsidDel="00D952AE">
          <w:rPr>
            <w:rFonts w:ascii="方正仿宋_GBK" w:eastAsia="方正仿宋_GBK" w:hAnsi="方正仿宋_GBK" w:cs="方正仿宋_GBK" w:hint="eastAsia"/>
            <w:sz w:val="28"/>
            <w:szCs w:val="28"/>
          </w:rPr>
          <w:delText>种方式发放：</w:delText>
        </w:r>
      </w:del>
    </w:p>
    <w:p w:rsidR="00D06E63" w:rsidDel="00D952AE" w:rsidRDefault="005E0928" w:rsidP="00D952AE">
      <w:pPr>
        <w:spacing w:line="560" w:lineRule="exact"/>
        <w:jc w:val="center"/>
        <w:outlineLvl w:val="0"/>
        <w:rPr>
          <w:del w:id="809" w:author="微软用户" w:date="2022-05-31T18:30:00Z"/>
          <w:rFonts w:ascii="方正仿宋_GBK" w:eastAsia="方正仿宋_GBK" w:hAnsi="方正仿宋_GBK" w:cs="方正仿宋_GBK"/>
          <w:sz w:val="28"/>
          <w:szCs w:val="28"/>
        </w:rPr>
        <w:pPrChange w:id="810" w:author="微软用户" w:date="2022-05-31T18:30:00Z">
          <w:pPr>
            <w:autoSpaceDE w:val="0"/>
            <w:spacing w:line="480" w:lineRule="exact"/>
            <w:ind w:firstLineChars="200" w:firstLine="560"/>
          </w:pPr>
        </w:pPrChange>
      </w:pPr>
      <w:del w:id="811" w:author="微软用户" w:date="2022-05-31T18:30:00Z">
        <w:r w:rsidDel="00D952AE">
          <w:rPr>
            <w:rFonts w:ascii="方正仿宋_GBK" w:eastAsia="方正仿宋_GBK" w:hAnsi="方正仿宋_GBK" w:cs="方正仿宋_GBK" w:hint="eastAsia"/>
            <w:sz w:val="28"/>
            <w:szCs w:val="28"/>
          </w:rPr>
          <w:delText>（一）统一派发；</w:delText>
        </w:r>
      </w:del>
    </w:p>
    <w:p w:rsidR="00D06E63" w:rsidDel="00D952AE" w:rsidRDefault="005E0928" w:rsidP="00D952AE">
      <w:pPr>
        <w:spacing w:line="560" w:lineRule="exact"/>
        <w:jc w:val="center"/>
        <w:outlineLvl w:val="0"/>
        <w:rPr>
          <w:del w:id="812" w:author="微软用户" w:date="2022-05-31T18:30:00Z"/>
          <w:rFonts w:ascii="方正仿宋_GBK" w:eastAsia="方正仿宋_GBK" w:hAnsi="方正仿宋_GBK" w:cs="方正仿宋_GBK"/>
          <w:sz w:val="28"/>
          <w:szCs w:val="28"/>
        </w:rPr>
        <w:pPrChange w:id="813" w:author="微软用户" w:date="2022-05-31T18:30:00Z">
          <w:pPr>
            <w:autoSpaceDE w:val="0"/>
            <w:spacing w:line="480" w:lineRule="exact"/>
            <w:ind w:firstLineChars="200" w:firstLine="560"/>
          </w:pPr>
        </w:pPrChange>
      </w:pPr>
      <w:del w:id="814" w:author="微软用户" w:date="2022-05-31T18:30:00Z">
        <w:r w:rsidDel="00D952AE">
          <w:rPr>
            <w:rFonts w:ascii="方正仿宋_GBK" w:eastAsia="方正仿宋_GBK" w:hAnsi="方正仿宋_GBK" w:cs="方正仿宋_GBK" w:hint="eastAsia"/>
            <w:sz w:val="28"/>
            <w:szCs w:val="28"/>
          </w:rPr>
          <w:delText>（二）委托网格员按网格派发；</w:delText>
        </w:r>
      </w:del>
    </w:p>
    <w:p w:rsidR="00D06E63" w:rsidDel="00D952AE" w:rsidRDefault="005E0928" w:rsidP="00D952AE">
      <w:pPr>
        <w:spacing w:line="560" w:lineRule="exact"/>
        <w:jc w:val="center"/>
        <w:outlineLvl w:val="0"/>
        <w:rPr>
          <w:del w:id="815" w:author="微软用户" w:date="2022-05-31T18:30:00Z"/>
          <w:rFonts w:ascii="方正仿宋_GBK" w:eastAsia="方正仿宋_GBK" w:hAnsi="方正仿宋_GBK" w:cs="方正仿宋_GBK"/>
          <w:sz w:val="28"/>
          <w:szCs w:val="28"/>
        </w:rPr>
        <w:pPrChange w:id="816" w:author="微软用户" w:date="2022-05-31T18:30:00Z">
          <w:pPr>
            <w:autoSpaceDE w:val="0"/>
            <w:spacing w:line="480" w:lineRule="exact"/>
            <w:ind w:firstLineChars="200" w:firstLine="560"/>
          </w:pPr>
        </w:pPrChange>
      </w:pPr>
      <w:del w:id="817" w:author="微软用户" w:date="2022-05-31T18:30:00Z">
        <w:r w:rsidDel="00D952AE">
          <w:rPr>
            <w:rFonts w:ascii="方正仿宋_GBK" w:eastAsia="方正仿宋_GBK" w:hAnsi="方正仿宋_GBK" w:cs="方正仿宋_GBK" w:hint="eastAsia"/>
            <w:sz w:val="28"/>
            <w:szCs w:val="28"/>
          </w:rPr>
          <w:delText>（三）用电子邮件、微信、QQ派发；</w:delText>
        </w:r>
      </w:del>
    </w:p>
    <w:p w:rsidR="00D06E63" w:rsidDel="00D952AE" w:rsidRDefault="005E0928" w:rsidP="00D952AE">
      <w:pPr>
        <w:spacing w:line="560" w:lineRule="exact"/>
        <w:jc w:val="center"/>
        <w:outlineLvl w:val="0"/>
        <w:rPr>
          <w:del w:id="818" w:author="微软用户" w:date="2022-05-31T18:30:00Z"/>
          <w:rFonts w:ascii="方正仿宋_GBK" w:eastAsia="方正仿宋_GBK" w:hAnsi="方正仿宋_GBK" w:cs="方正仿宋_GBK"/>
          <w:sz w:val="28"/>
          <w:szCs w:val="28"/>
        </w:rPr>
        <w:pPrChange w:id="819" w:author="微软用户" w:date="2022-05-31T18:30:00Z">
          <w:pPr>
            <w:autoSpaceDE w:val="0"/>
            <w:spacing w:line="480" w:lineRule="exact"/>
            <w:ind w:firstLineChars="200" w:firstLine="560"/>
          </w:pPr>
        </w:pPrChange>
      </w:pPr>
      <w:del w:id="820" w:author="微软用户" w:date="2022-05-31T18:30:00Z">
        <w:r w:rsidDel="00D952AE">
          <w:rPr>
            <w:rFonts w:ascii="方正仿宋_GBK" w:eastAsia="方正仿宋_GBK" w:hAnsi="方正仿宋_GBK" w:cs="方正仿宋_GBK" w:hint="eastAsia"/>
            <w:sz w:val="28"/>
            <w:szCs w:val="28"/>
          </w:rPr>
          <w:delText>（四）。</w:delText>
        </w:r>
      </w:del>
    </w:p>
    <w:p w:rsidR="00D06E63" w:rsidDel="00D952AE" w:rsidRDefault="005E0928" w:rsidP="00D952AE">
      <w:pPr>
        <w:spacing w:line="560" w:lineRule="exact"/>
        <w:jc w:val="center"/>
        <w:outlineLvl w:val="0"/>
        <w:rPr>
          <w:del w:id="821" w:author="微软用户" w:date="2022-05-31T18:30:00Z"/>
          <w:rFonts w:ascii="方正仿宋_GBK" w:eastAsia="方正仿宋_GBK" w:hAnsi="方正仿宋_GBK" w:cs="方正仿宋_GBK"/>
          <w:sz w:val="28"/>
          <w:szCs w:val="28"/>
        </w:rPr>
        <w:pPrChange w:id="822" w:author="微软用户" w:date="2022-05-31T18:30:00Z">
          <w:pPr>
            <w:autoSpaceDE w:val="0"/>
            <w:spacing w:line="480" w:lineRule="exact"/>
            <w:ind w:firstLineChars="200" w:firstLine="560"/>
          </w:pPr>
        </w:pPrChange>
      </w:pPr>
      <w:del w:id="823" w:author="微软用户" w:date="2022-05-31T18:30:00Z">
        <w:r w:rsidDel="00D952AE">
          <w:rPr>
            <w:rFonts w:ascii="方正黑体_GBK" w:eastAsia="方正黑体_GBK" w:hAnsi="方正黑体_GBK" w:cs="方正黑体_GBK" w:hint="eastAsia"/>
            <w:sz w:val="28"/>
            <w:szCs w:val="28"/>
          </w:rPr>
          <w:delText>第十八条</w:delText>
        </w:r>
        <w:r w:rsidDel="00D952AE">
          <w:rPr>
            <w:rFonts w:ascii="方正仿宋_GBK" w:eastAsia="方正仿宋_GBK" w:hAnsi="方正仿宋_GBK" w:cs="方正仿宋_GBK" w:hint="eastAsia"/>
            <w:sz w:val="28"/>
            <w:szCs w:val="28"/>
          </w:rPr>
          <w:delText xml:space="preserve">  采用书面征求意见的形式召开业主大会会议的，业主填好表决选票后，应在规定的时间内、按规定的投票方式、到指定的投票箱投票。逾期投票或未投票的，视为未参加本次业主大会会议。 </w:delText>
        </w:r>
        <w:r w:rsidDel="00D952AE">
          <w:rPr>
            <w:rFonts w:ascii="方正仿宋_GBK" w:eastAsia="方正仿宋_GBK" w:hAnsi="方正仿宋_GBK" w:cs="方正仿宋_GBK" w:hint="eastAsia"/>
            <w:sz w:val="28"/>
            <w:szCs w:val="28"/>
          </w:rPr>
          <w:br/>
          <w:delText xml:space="preserve">    采用集体讨论的形式召开业主大会会议的，业主填好表决选票后，应在规定的时间内，到指定地点参加业主大会会议，并进行现场投票。未投票或逾期投票的，视为弃权。</w:delText>
        </w:r>
      </w:del>
    </w:p>
    <w:p w:rsidR="00D06E63" w:rsidDel="00D952AE" w:rsidRDefault="005E0928" w:rsidP="00D952AE">
      <w:pPr>
        <w:spacing w:line="560" w:lineRule="exact"/>
        <w:jc w:val="center"/>
        <w:outlineLvl w:val="0"/>
        <w:rPr>
          <w:del w:id="824" w:author="微软用户" w:date="2022-05-31T18:30:00Z"/>
          <w:rFonts w:ascii="方正仿宋_GBK" w:eastAsia="方正仿宋_GBK" w:hAnsi="方正仿宋_GBK" w:cs="方正仿宋_GBK"/>
          <w:sz w:val="28"/>
          <w:szCs w:val="28"/>
        </w:rPr>
        <w:pPrChange w:id="825" w:author="微软用户" w:date="2022-05-31T18:30:00Z">
          <w:pPr>
            <w:autoSpaceDE w:val="0"/>
            <w:spacing w:line="480" w:lineRule="exact"/>
            <w:ind w:firstLineChars="200" w:firstLine="560"/>
          </w:pPr>
        </w:pPrChange>
      </w:pPr>
      <w:del w:id="826" w:author="微软用户" w:date="2022-05-31T18:30:00Z">
        <w:r w:rsidDel="00D952AE">
          <w:rPr>
            <w:rFonts w:ascii="方正仿宋_GBK" w:eastAsia="方正仿宋_GBK" w:hAnsi="方正仿宋_GBK" w:cs="方正仿宋_GBK" w:hint="eastAsia"/>
            <w:sz w:val="28"/>
            <w:szCs w:val="28"/>
          </w:rPr>
          <w:delText>采用电子投票形式召开业主大会会议的，业主应在规定的时间按照投票规则参加投票，电子投票系统自动统计结果。逾期未投票的，视为未参加本次业主大会会议。</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第十九条</w:delText>
        </w:r>
        <w:r w:rsidDel="00D952AE">
          <w:rPr>
            <w:rFonts w:ascii="方正仿宋_GBK" w:eastAsia="方正仿宋_GBK" w:hAnsi="方正仿宋_GBK" w:cs="方正仿宋_GBK" w:hint="eastAsia"/>
            <w:sz w:val="28"/>
            <w:szCs w:val="28"/>
          </w:rPr>
          <w:delText xml:space="preserve">  业主因故不能参加业主大会会议的，可书面委托他人代为投票，受委托人须持有委托书、委托人的有效身份证明和产权证明及本人的有效身份证明。受委托人接受委托不得超过人。 </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第二十条</w:delText>
        </w:r>
        <w:r w:rsidDel="00D952AE">
          <w:rPr>
            <w:rFonts w:ascii="方正仿宋_GBK" w:eastAsia="方正仿宋_GBK" w:hAnsi="方正仿宋_GBK" w:cs="方正仿宋_GBK" w:hint="eastAsia"/>
            <w:sz w:val="28"/>
            <w:szCs w:val="28"/>
          </w:rPr>
          <w:delText xml:space="preserve">  采用书面征求意见形式召开业主大会会议的，投票的时间为日。（提示：此处应为投票天数）。</w:delText>
        </w:r>
      </w:del>
    </w:p>
    <w:p w:rsidR="00D06E63" w:rsidDel="00D952AE" w:rsidRDefault="005E0928" w:rsidP="00D952AE">
      <w:pPr>
        <w:spacing w:line="560" w:lineRule="exact"/>
        <w:jc w:val="center"/>
        <w:outlineLvl w:val="0"/>
        <w:rPr>
          <w:del w:id="827" w:author="微软用户" w:date="2022-05-31T18:30:00Z"/>
          <w:rFonts w:ascii="方正仿宋_GBK" w:eastAsia="方正仿宋_GBK" w:hAnsi="方正仿宋_GBK" w:cs="方正仿宋_GBK"/>
          <w:sz w:val="28"/>
          <w:szCs w:val="28"/>
        </w:rPr>
        <w:pPrChange w:id="828" w:author="微软用户" w:date="2022-05-31T18:30:00Z">
          <w:pPr>
            <w:autoSpaceDE w:val="0"/>
            <w:spacing w:line="480" w:lineRule="exact"/>
            <w:ind w:firstLineChars="200" w:firstLine="560"/>
          </w:pPr>
        </w:pPrChange>
      </w:pPr>
      <w:del w:id="829" w:author="微软用户" w:date="2022-05-31T18:30:00Z">
        <w:r w:rsidDel="00D952AE">
          <w:rPr>
            <w:rFonts w:ascii="方正仿宋_GBK" w:eastAsia="方正仿宋_GBK" w:hAnsi="方正仿宋_GBK" w:cs="方正仿宋_GBK" w:hint="eastAsia"/>
            <w:sz w:val="28"/>
            <w:szCs w:val="28"/>
          </w:rPr>
          <w:delText>采用电子投票形式召开业主大会的，投票时间为日。</w:delText>
        </w:r>
      </w:del>
    </w:p>
    <w:p w:rsidR="00D06E63" w:rsidDel="00D952AE" w:rsidRDefault="005E0928" w:rsidP="00D952AE">
      <w:pPr>
        <w:spacing w:line="560" w:lineRule="exact"/>
        <w:jc w:val="center"/>
        <w:outlineLvl w:val="0"/>
        <w:rPr>
          <w:del w:id="830" w:author="微软用户" w:date="2022-05-31T18:30:00Z"/>
          <w:rFonts w:ascii="方正仿宋_GBK" w:eastAsia="方正仿宋_GBK" w:hAnsi="方正仿宋_GBK" w:cs="方正仿宋_GBK"/>
          <w:sz w:val="28"/>
          <w:szCs w:val="28"/>
        </w:rPr>
        <w:pPrChange w:id="831" w:author="微软用户" w:date="2022-05-31T18:30:00Z">
          <w:pPr>
            <w:spacing w:line="480" w:lineRule="exact"/>
            <w:ind w:firstLineChars="200" w:firstLine="560"/>
          </w:pPr>
        </w:pPrChange>
      </w:pPr>
      <w:del w:id="832" w:author="微软用户" w:date="2022-05-31T18:30:00Z">
        <w:r w:rsidDel="00D952AE">
          <w:rPr>
            <w:rFonts w:ascii="方正黑体_GBK" w:eastAsia="方正黑体_GBK" w:hAnsi="方正黑体_GBK" w:cs="方正黑体_GBK" w:hint="eastAsia"/>
            <w:sz w:val="28"/>
            <w:szCs w:val="28"/>
          </w:rPr>
          <w:delText>第二十一条</w:delText>
        </w:r>
        <w:r w:rsidDel="00D952AE">
          <w:rPr>
            <w:rFonts w:ascii="方正仿宋_GBK" w:eastAsia="方正仿宋_GBK" w:hAnsi="方正仿宋_GBK" w:cs="方正仿宋_GBK" w:hint="eastAsia"/>
            <w:sz w:val="28"/>
            <w:szCs w:val="28"/>
          </w:rPr>
          <w:delText>参与投票表决的业主应当明确表达自己的意见，可以投赞成票、也可以投反对票、还可以投弃权票。下列情形之一，视为无效票，不计入参加业主大会会议表决的人数和面积数：</w:delText>
        </w:r>
      </w:del>
    </w:p>
    <w:p w:rsidR="00D06E63" w:rsidDel="00D952AE" w:rsidRDefault="005E0928" w:rsidP="00D952AE">
      <w:pPr>
        <w:spacing w:line="560" w:lineRule="exact"/>
        <w:jc w:val="center"/>
        <w:outlineLvl w:val="0"/>
        <w:rPr>
          <w:del w:id="833" w:author="微软用户" w:date="2022-05-31T18:30:00Z"/>
          <w:rFonts w:ascii="方正仿宋_GBK" w:eastAsia="方正仿宋_GBK" w:hAnsi="方正仿宋_GBK" w:cs="方正仿宋_GBK"/>
          <w:sz w:val="28"/>
          <w:szCs w:val="28"/>
        </w:rPr>
        <w:pPrChange w:id="834" w:author="微软用户" w:date="2022-05-31T18:30:00Z">
          <w:pPr>
            <w:spacing w:line="480" w:lineRule="exact"/>
            <w:ind w:firstLineChars="200" w:firstLine="560"/>
          </w:pPr>
        </w:pPrChange>
      </w:pPr>
      <w:del w:id="835" w:author="微软用户" w:date="2022-05-31T18:30:00Z">
        <w:r w:rsidDel="00D952AE">
          <w:rPr>
            <w:rFonts w:ascii="方正仿宋_GBK" w:eastAsia="方正仿宋_GBK" w:hAnsi="方正仿宋_GBK" w:cs="方正仿宋_GBK" w:hint="eastAsia"/>
            <w:sz w:val="28"/>
            <w:szCs w:val="28"/>
          </w:rPr>
          <w:delText>（一）虽已投票，但未明确表达赞成、反对、弃权意见的；</w:delText>
        </w:r>
      </w:del>
    </w:p>
    <w:p w:rsidR="00D06E63" w:rsidDel="00D952AE" w:rsidRDefault="005E0928" w:rsidP="00D952AE">
      <w:pPr>
        <w:spacing w:line="560" w:lineRule="exact"/>
        <w:jc w:val="center"/>
        <w:outlineLvl w:val="0"/>
        <w:rPr>
          <w:del w:id="836" w:author="微软用户" w:date="2022-05-31T18:30:00Z"/>
          <w:rFonts w:ascii="方正仿宋_GBK" w:eastAsia="方正仿宋_GBK" w:hAnsi="方正仿宋_GBK" w:cs="方正仿宋_GBK"/>
          <w:sz w:val="28"/>
          <w:szCs w:val="28"/>
        </w:rPr>
        <w:pPrChange w:id="837" w:author="微软用户" w:date="2022-05-31T18:30:00Z">
          <w:pPr>
            <w:spacing w:line="480" w:lineRule="exact"/>
            <w:ind w:firstLineChars="200" w:firstLine="560"/>
          </w:pPr>
        </w:pPrChange>
      </w:pPr>
      <w:del w:id="838" w:author="微软用户" w:date="2022-05-31T18:30:00Z">
        <w:r w:rsidDel="00D952AE">
          <w:rPr>
            <w:rFonts w:ascii="方正仿宋_GBK" w:eastAsia="方正仿宋_GBK" w:hAnsi="方正仿宋_GBK" w:cs="方正仿宋_GBK" w:hint="eastAsia"/>
            <w:sz w:val="28"/>
            <w:szCs w:val="28"/>
          </w:rPr>
          <w:delText>（二）投票人的签名因未填写、涂改、字迹不清等原因造成无法辨认投票人业主身份的。</w:delText>
        </w:r>
      </w:del>
    </w:p>
    <w:p w:rsidR="00D06E63" w:rsidDel="00D952AE" w:rsidRDefault="005E0928" w:rsidP="00D952AE">
      <w:pPr>
        <w:spacing w:line="560" w:lineRule="exact"/>
        <w:jc w:val="center"/>
        <w:outlineLvl w:val="0"/>
        <w:rPr>
          <w:del w:id="839" w:author="微软用户" w:date="2022-05-31T18:30:00Z"/>
          <w:rFonts w:ascii="方正仿宋_GBK" w:eastAsia="方正仿宋_GBK" w:hAnsi="方正仿宋_GBK" w:cs="方正仿宋_GBK"/>
          <w:sz w:val="28"/>
          <w:szCs w:val="28"/>
        </w:rPr>
        <w:pPrChange w:id="840" w:author="微软用户" w:date="2022-05-31T18:30:00Z">
          <w:pPr>
            <w:autoSpaceDE w:val="0"/>
            <w:spacing w:line="480" w:lineRule="exact"/>
            <w:ind w:firstLineChars="200" w:firstLine="560"/>
          </w:pPr>
        </w:pPrChange>
      </w:pPr>
      <w:del w:id="841" w:author="微软用户" w:date="2022-05-31T18:30:00Z">
        <w:r w:rsidDel="00D952AE">
          <w:rPr>
            <w:rFonts w:ascii="方正黑体_GBK" w:eastAsia="方正黑体_GBK" w:hAnsi="方正黑体_GBK" w:cs="方正黑体_GBK" w:hint="eastAsia"/>
            <w:sz w:val="28"/>
            <w:szCs w:val="28"/>
          </w:rPr>
          <w:delText>第二十二条</w:delText>
        </w:r>
        <w:r w:rsidDel="00D952AE">
          <w:rPr>
            <w:rFonts w:ascii="方正仿宋_GBK" w:eastAsia="方正仿宋_GBK" w:hAnsi="方正仿宋_GBK" w:cs="方正仿宋_GBK" w:hint="eastAsia"/>
            <w:sz w:val="28"/>
            <w:szCs w:val="28"/>
          </w:rPr>
          <w:delText xml:space="preserve">  业主大会会议业主所投的票数，多于本物业区域应投票人数和面积数的无效，等于或者少于本物业区域应投票人数和面积数的有效。 </w:delText>
        </w:r>
        <w:r w:rsidDel="00D952AE">
          <w:rPr>
            <w:rFonts w:ascii="方正仿宋_GBK" w:eastAsia="方正仿宋_GBK" w:hAnsi="方正仿宋_GBK" w:cs="方正仿宋_GBK" w:hint="eastAsia"/>
            <w:sz w:val="28"/>
            <w:szCs w:val="28"/>
          </w:rPr>
          <w:br/>
          <w:delText xml:space="preserve">每一张表决选票所选的人数超过规定应选人数的为无效票，等于或少于应选人数的为有效票。本款所指的无效票计入参加业主大会会议的人数和面积数。 </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第二十三条</w:delText>
        </w:r>
        <w:r w:rsidDel="00D952AE">
          <w:rPr>
            <w:rFonts w:ascii="方正仿宋_GBK" w:eastAsia="方正仿宋_GBK" w:hAnsi="方正仿宋_GBK" w:cs="方正仿宋_GBK" w:hint="eastAsia"/>
            <w:sz w:val="28"/>
            <w:szCs w:val="28"/>
          </w:rPr>
          <w:delText xml:space="preserve">  投票结束后，在街道办事处（乡镇人民政府）的指导和监督下，筹备组负责组织开箱验票、唱票、计票，统计投票结果。具体时间由筹备组在业主大会会议通知中明确。</w:delText>
        </w:r>
      </w:del>
    </w:p>
    <w:p w:rsidR="00D06E63" w:rsidDel="00D952AE" w:rsidRDefault="005E0928" w:rsidP="00D952AE">
      <w:pPr>
        <w:spacing w:line="560" w:lineRule="exact"/>
        <w:jc w:val="center"/>
        <w:outlineLvl w:val="0"/>
        <w:rPr>
          <w:del w:id="842" w:author="微软用户" w:date="2022-05-31T18:30:00Z"/>
          <w:rFonts w:ascii="方正仿宋_GBK" w:eastAsia="方正仿宋_GBK" w:hAnsi="方正仿宋_GBK" w:cs="方正仿宋_GBK"/>
          <w:sz w:val="28"/>
          <w:szCs w:val="28"/>
        </w:rPr>
        <w:pPrChange w:id="843" w:author="微软用户" w:date="2022-05-31T18:30:00Z">
          <w:pPr>
            <w:autoSpaceDE w:val="0"/>
            <w:spacing w:line="480" w:lineRule="exact"/>
            <w:ind w:firstLineChars="200" w:firstLine="560"/>
          </w:pPr>
        </w:pPrChange>
      </w:pPr>
      <w:del w:id="844" w:author="微软用户" w:date="2022-05-31T18:30:00Z">
        <w:r w:rsidDel="00D952AE">
          <w:rPr>
            <w:rFonts w:ascii="方正黑体_GBK" w:eastAsia="方正黑体_GBK" w:hAnsi="方正黑体_GBK" w:cs="方正黑体_GBK" w:hint="eastAsia"/>
            <w:sz w:val="28"/>
            <w:szCs w:val="28"/>
          </w:rPr>
          <w:delText>第二十四条</w:delText>
        </w:r>
        <w:r w:rsidDel="00D952AE">
          <w:rPr>
            <w:rFonts w:ascii="方正仿宋_GBK" w:eastAsia="方正仿宋_GBK" w:hAnsi="方正仿宋_GBK" w:cs="方正仿宋_GBK" w:hint="eastAsia"/>
            <w:sz w:val="28"/>
            <w:szCs w:val="28"/>
          </w:rPr>
          <w:delText>业主大会会议设验票人名，唱票人名，计票人名，监票人名。验票人、唱票人、计票人、监票人由筹备组组织业主推荐，人选名单于业主大会会议召开前日在物业区域内显著位置公布。</w:delText>
        </w:r>
      </w:del>
    </w:p>
    <w:p w:rsidR="00D06E63" w:rsidDel="00D952AE" w:rsidRDefault="005E0928" w:rsidP="00D952AE">
      <w:pPr>
        <w:spacing w:line="560" w:lineRule="exact"/>
        <w:jc w:val="center"/>
        <w:outlineLvl w:val="0"/>
        <w:rPr>
          <w:del w:id="845" w:author="微软用户" w:date="2022-05-31T18:30:00Z"/>
          <w:rFonts w:ascii="方正仿宋_GBK" w:eastAsia="方正仿宋_GBK" w:hAnsi="方正仿宋_GBK" w:cs="方正仿宋_GBK"/>
          <w:sz w:val="28"/>
          <w:szCs w:val="28"/>
        </w:rPr>
        <w:pPrChange w:id="846" w:author="微软用户" w:date="2022-05-31T18:30:00Z">
          <w:pPr>
            <w:autoSpaceDE w:val="0"/>
            <w:spacing w:line="480" w:lineRule="exact"/>
            <w:ind w:firstLineChars="200" w:firstLine="560"/>
          </w:pPr>
        </w:pPrChange>
      </w:pPr>
      <w:del w:id="847" w:author="微软用户" w:date="2022-05-31T18:30:00Z">
        <w:r w:rsidDel="00D952AE">
          <w:rPr>
            <w:rFonts w:ascii="方正仿宋_GBK" w:eastAsia="方正仿宋_GBK" w:hAnsi="方正仿宋_GBK" w:cs="方正仿宋_GBK" w:hint="eastAsia"/>
            <w:sz w:val="28"/>
            <w:szCs w:val="28"/>
          </w:rPr>
          <w:delText>候选人及其直系亲属、不得担任验票人、唱票人、计票人、监票人。</w:delText>
        </w:r>
      </w:del>
    </w:p>
    <w:p w:rsidR="00D06E63" w:rsidDel="00D952AE" w:rsidRDefault="005E0928" w:rsidP="00D952AE">
      <w:pPr>
        <w:spacing w:line="560" w:lineRule="exact"/>
        <w:jc w:val="center"/>
        <w:outlineLvl w:val="0"/>
        <w:rPr>
          <w:del w:id="848" w:author="微软用户" w:date="2022-05-31T18:30:00Z"/>
          <w:rFonts w:ascii="方正仿宋_GBK" w:eastAsia="方正仿宋_GBK" w:hAnsi="方正仿宋_GBK" w:cs="方正仿宋_GBK"/>
          <w:sz w:val="28"/>
          <w:szCs w:val="28"/>
        </w:rPr>
        <w:pPrChange w:id="849" w:author="微软用户" w:date="2022-05-31T18:30:00Z">
          <w:pPr>
            <w:autoSpaceDE w:val="0"/>
            <w:spacing w:line="480" w:lineRule="exact"/>
            <w:ind w:firstLineChars="200" w:firstLine="560"/>
          </w:pPr>
        </w:pPrChange>
      </w:pPr>
      <w:del w:id="850" w:author="微软用户" w:date="2022-05-31T18:30:00Z">
        <w:r w:rsidDel="00D952AE">
          <w:rPr>
            <w:rFonts w:ascii="方正黑体_GBK" w:eastAsia="方正黑体_GBK" w:hAnsi="方正黑体_GBK" w:cs="方正黑体_GBK" w:hint="eastAsia"/>
            <w:sz w:val="28"/>
            <w:szCs w:val="28"/>
          </w:rPr>
          <w:delText>第二十五条</w:delText>
        </w:r>
        <w:r w:rsidDel="00D952AE">
          <w:rPr>
            <w:rFonts w:ascii="方正仿宋_GBK" w:eastAsia="方正仿宋_GBK" w:hAnsi="方正仿宋_GBK" w:cs="方正仿宋_GBK" w:hint="eastAsia"/>
            <w:sz w:val="28"/>
            <w:szCs w:val="28"/>
          </w:rPr>
          <w:delText xml:space="preserve">  业主大会会议表决事项，应当有专有部分面积占比三分之二以上的业主且人数占比三分之二以上的业主参与表决，否则表决无效。</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第二十六条</w:delText>
        </w:r>
        <w:r w:rsidDel="00D952AE">
          <w:rPr>
            <w:rFonts w:ascii="方正仿宋_GBK" w:eastAsia="方正仿宋_GBK" w:hAnsi="方正仿宋_GBK" w:cs="方正仿宋_GBK" w:hint="eastAsia"/>
            <w:sz w:val="28"/>
            <w:szCs w:val="28"/>
          </w:rPr>
          <w:delText xml:space="preserve">  统计业主大会会议表决结果时，应将所有的表决选票逐一进行核对，分别统计出每个候选人获得专有部分面积的总数和业主同意人数的总数后，按下列原则确定业主委员会正式委员和候补委员当选：</w:delText>
        </w:r>
      </w:del>
    </w:p>
    <w:p w:rsidR="00D06E63" w:rsidDel="00D952AE" w:rsidRDefault="005E0928" w:rsidP="00D952AE">
      <w:pPr>
        <w:spacing w:line="560" w:lineRule="exact"/>
        <w:jc w:val="center"/>
        <w:outlineLvl w:val="0"/>
        <w:rPr>
          <w:del w:id="851" w:author="微软用户" w:date="2022-05-31T18:30:00Z"/>
          <w:rFonts w:ascii="方正仿宋_GBK" w:eastAsia="方正仿宋_GBK" w:hAnsi="方正仿宋_GBK" w:cs="方正仿宋_GBK"/>
          <w:sz w:val="28"/>
          <w:szCs w:val="28"/>
        </w:rPr>
        <w:pPrChange w:id="852" w:author="微软用户" w:date="2022-05-31T18:30:00Z">
          <w:pPr>
            <w:spacing w:line="480" w:lineRule="exact"/>
            <w:ind w:firstLineChars="200" w:firstLine="560"/>
          </w:pPr>
        </w:pPrChange>
      </w:pPr>
      <w:del w:id="853" w:author="微软用户" w:date="2022-05-31T18:30:00Z">
        <w:r w:rsidDel="00D952AE">
          <w:rPr>
            <w:rFonts w:ascii="方正仿宋_GBK" w:eastAsia="方正仿宋_GBK" w:hAnsi="方正仿宋_GBK" w:cs="方正仿宋_GBK" w:hint="eastAsia"/>
            <w:sz w:val="28"/>
            <w:szCs w:val="28"/>
          </w:rPr>
          <w:delText>（一）业主委员会正式委员和候补委员均应当经参与表决专有部分面积过半数的业主且参与表决人数过半数的业主同意。</w:delText>
        </w:r>
      </w:del>
    </w:p>
    <w:p w:rsidR="00D06E63" w:rsidDel="00D952AE" w:rsidRDefault="005E0928" w:rsidP="00D952AE">
      <w:pPr>
        <w:spacing w:line="560" w:lineRule="exact"/>
        <w:jc w:val="center"/>
        <w:outlineLvl w:val="0"/>
        <w:rPr>
          <w:del w:id="854" w:author="微软用户" w:date="2022-05-31T18:30:00Z"/>
          <w:rFonts w:ascii="方正仿宋_GBK" w:eastAsia="方正仿宋_GBK" w:hAnsi="方正仿宋_GBK" w:cs="方正仿宋_GBK"/>
          <w:sz w:val="28"/>
          <w:szCs w:val="28"/>
        </w:rPr>
        <w:pPrChange w:id="855" w:author="微软用户" w:date="2022-05-31T18:30:00Z">
          <w:pPr>
            <w:spacing w:line="480" w:lineRule="exact"/>
            <w:ind w:firstLineChars="200" w:firstLine="560"/>
          </w:pPr>
        </w:pPrChange>
      </w:pPr>
      <w:del w:id="856" w:author="微软用户" w:date="2022-05-31T18:30:00Z">
        <w:r w:rsidDel="00D952AE">
          <w:rPr>
            <w:rFonts w:ascii="方正仿宋_GBK" w:eastAsia="方正仿宋_GBK" w:hAnsi="方正仿宋_GBK" w:cs="方正仿宋_GBK" w:hint="eastAsia"/>
            <w:sz w:val="28"/>
            <w:szCs w:val="28"/>
          </w:rPr>
          <w:delText>（二）根据得票多少进行排序，排名前名的候选人当选业主委员会正式委员。自当选正式委员中得票数最低的委员之后前名候选人当选候补委员。（提示：应根据《业主大会议事规则》中业主委员会正式委员人数和候补委员人数填写空白处数量）</w:delText>
        </w:r>
      </w:del>
    </w:p>
    <w:p w:rsidR="00D06E63" w:rsidDel="00D952AE" w:rsidRDefault="005E0928" w:rsidP="00D952AE">
      <w:pPr>
        <w:spacing w:line="560" w:lineRule="exact"/>
        <w:jc w:val="center"/>
        <w:outlineLvl w:val="0"/>
        <w:rPr>
          <w:del w:id="857" w:author="微软用户" w:date="2022-05-31T18:30:00Z"/>
          <w:rFonts w:ascii="方正仿宋_GBK" w:eastAsia="方正仿宋_GBK" w:hAnsi="方正仿宋_GBK" w:cs="方正仿宋_GBK"/>
          <w:sz w:val="28"/>
          <w:szCs w:val="28"/>
        </w:rPr>
        <w:pPrChange w:id="858" w:author="微软用户" w:date="2022-05-31T18:30:00Z">
          <w:pPr>
            <w:autoSpaceDE w:val="0"/>
            <w:spacing w:line="480" w:lineRule="exact"/>
            <w:ind w:firstLineChars="200" w:firstLine="560"/>
          </w:pPr>
        </w:pPrChange>
      </w:pPr>
      <w:del w:id="859" w:author="微软用户" w:date="2022-05-31T18:30:00Z">
        <w:r w:rsidDel="00D952AE">
          <w:rPr>
            <w:rFonts w:ascii="方正仿宋_GBK" w:eastAsia="方正仿宋_GBK" w:hAnsi="方正仿宋_GBK" w:cs="方正仿宋_GBK" w:hint="eastAsia"/>
            <w:sz w:val="28"/>
            <w:szCs w:val="28"/>
          </w:rPr>
          <w:delText xml:space="preserve">（三）当经参与表决专有部分面积过半数的业主且参与表决人数过半数的业主同意的候选人超过应选人数时，按照候选人获得同意业主人数从高到低进行排序，业主人数高的前名候选人当选。（或按专有部分面积从高到低进行排序，专有部分面积数高的前名候选人当选；或按业主人数和专有部分面积数之和从高到低进行排序，数值高的前名候选人当选）（可选择） </w:delText>
        </w:r>
        <w:r w:rsidDel="00D952AE">
          <w:rPr>
            <w:rFonts w:ascii="方正仿宋_GBK" w:eastAsia="方正仿宋_GBK" w:hAnsi="方正仿宋_GBK" w:cs="方正仿宋_GBK" w:hint="eastAsia"/>
            <w:sz w:val="28"/>
            <w:szCs w:val="28"/>
          </w:rPr>
          <w:br/>
          <w:delText xml:space="preserve">    （四）当经参与表决专有部分面积过半数的业主且参与表决人数过半数的业主同意的最后第名候选人并列时（即产生两个以上的并列第名），由并列的候选人以抽签方式决定。 </w:delText>
        </w:r>
        <w:r w:rsidDel="00D952AE">
          <w:rPr>
            <w:rFonts w:ascii="方正仿宋_GBK" w:eastAsia="方正仿宋_GBK" w:hAnsi="方正仿宋_GBK" w:cs="方正仿宋_GBK" w:hint="eastAsia"/>
            <w:sz w:val="28"/>
            <w:szCs w:val="28"/>
          </w:rPr>
          <w:br/>
          <w:delText xml:space="preserve">    （五）当经参与表决专有部分面积过半数的业主且参与表决人数过半数的业主同意的候选人少于应选人数（即少于名）的情形时，不足部分的委员名额，根据差额选举的要求，在30日内另行征集所需候选人报名，进行补选，直到正式委员名额满员。当候补委员名额不足时，由业主委员会另行确定时间召开业主大会会议进行补选。</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第二十七条</w:delText>
        </w:r>
        <w:r w:rsidDel="00D952AE">
          <w:rPr>
            <w:rFonts w:ascii="方正仿宋_GBK" w:eastAsia="方正仿宋_GBK" w:hAnsi="方正仿宋_GBK" w:cs="方正仿宋_GBK" w:hint="eastAsia"/>
            <w:sz w:val="28"/>
            <w:szCs w:val="28"/>
          </w:rPr>
          <w:delText xml:space="preserve">  业主大会会议结果统计完毕后，验票人、唱票人、计票人、监票人应在选举结果统计表上签字。 </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第二十八条</w:delText>
        </w:r>
        <w:r w:rsidDel="00D952AE">
          <w:rPr>
            <w:rFonts w:ascii="方正仿宋_GBK" w:eastAsia="方正仿宋_GBK" w:hAnsi="方正仿宋_GBK" w:cs="方正仿宋_GBK" w:hint="eastAsia"/>
            <w:sz w:val="28"/>
            <w:szCs w:val="28"/>
          </w:rPr>
          <w:delText xml:space="preserve">  业主委员会选举产生后7日内，筹备组组长代为召集新一届业主委员会第一次会议，由业主委员会委员推选主任、副主任。业主委员会候补委员列席会议，无表决权。</w:delText>
        </w:r>
        <w:r w:rsidDel="00D952AE">
          <w:rPr>
            <w:rFonts w:ascii="方正仿宋_GBK" w:eastAsia="方正仿宋_GBK" w:hAnsi="方正仿宋_GBK" w:cs="方正仿宋_GBK" w:hint="eastAsia"/>
            <w:sz w:val="28"/>
            <w:szCs w:val="28"/>
          </w:rPr>
          <w:br/>
        </w:r>
        <w:r w:rsidDel="00D952AE">
          <w:rPr>
            <w:rFonts w:ascii="方正黑体_GBK" w:eastAsia="方正黑体_GBK" w:hAnsi="方正黑体_GBK" w:cs="方正黑体_GBK" w:hint="eastAsia"/>
            <w:sz w:val="28"/>
            <w:szCs w:val="28"/>
          </w:rPr>
          <w:delText>第二十九条</w:delText>
        </w:r>
        <w:r w:rsidDel="00D952AE">
          <w:rPr>
            <w:rFonts w:ascii="方正仿宋_GBK" w:eastAsia="方正仿宋_GBK" w:hAnsi="方正仿宋_GBK" w:cs="方正仿宋_GBK" w:hint="eastAsia"/>
            <w:sz w:val="28"/>
            <w:szCs w:val="28"/>
          </w:rPr>
          <w:delText xml:space="preserve">  业主委员会自选举产生之日起30日内，依法办理备案。 </w:delText>
        </w:r>
      </w:del>
    </w:p>
    <w:p w:rsidR="00D06E63" w:rsidDel="00D952AE" w:rsidRDefault="005E0928" w:rsidP="00D952AE">
      <w:pPr>
        <w:spacing w:line="560" w:lineRule="exact"/>
        <w:jc w:val="center"/>
        <w:outlineLvl w:val="0"/>
        <w:rPr>
          <w:del w:id="860" w:author="微软用户" w:date="2022-05-31T18:30:00Z"/>
          <w:rFonts w:ascii="方正仿宋_GBK" w:eastAsia="方正仿宋_GBK" w:hAnsi="方正仿宋_GBK" w:cs="方正仿宋_GBK"/>
          <w:sz w:val="28"/>
          <w:szCs w:val="28"/>
        </w:rPr>
        <w:pPrChange w:id="861" w:author="微软用户" w:date="2022-05-31T18:30:00Z">
          <w:pPr>
            <w:spacing w:line="480" w:lineRule="exact"/>
            <w:ind w:firstLineChars="200" w:firstLine="560"/>
          </w:pPr>
        </w:pPrChange>
      </w:pPr>
      <w:del w:id="862" w:author="微软用户" w:date="2022-05-31T18:30:00Z">
        <w:r w:rsidDel="00D952AE">
          <w:rPr>
            <w:rFonts w:ascii="方正黑体_GBK" w:eastAsia="方正黑体_GBK" w:hAnsi="方正黑体_GBK" w:cs="方正黑体_GBK" w:hint="eastAsia"/>
            <w:sz w:val="28"/>
            <w:szCs w:val="28"/>
          </w:rPr>
          <w:delText>第三十条</w:delText>
        </w:r>
        <w:r w:rsidDel="00D952AE">
          <w:rPr>
            <w:rFonts w:ascii="方正仿宋_GBK" w:eastAsia="方正仿宋_GBK" w:hAnsi="方正仿宋_GBK" w:cs="方正仿宋_GBK" w:hint="eastAsia"/>
            <w:sz w:val="28"/>
            <w:szCs w:val="28"/>
          </w:rPr>
          <w:delText>业主对选举有异议的，应当及时向筹备组提出，筹备组应当予以回复；对筹备组的回复不满意的，可以请求街道办事处（乡镇人民政府）协调解决。</w:delText>
        </w:r>
      </w:del>
    </w:p>
    <w:p w:rsidR="00D06E63" w:rsidDel="00D952AE" w:rsidRDefault="005E0928" w:rsidP="00D952AE">
      <w:pPr>
        <w:spacing w:line="560" w:lineRule="exact"/>
        <w:jc w:val="center"/>
        <w:outlineLvl w:val="0"/>
        <w:rPr>
          <w:del w:id="863" w:author="微软用户" w:date="2022-05-31T18:30:00Z"/>
          <w:rFonts w:ascii="方正仿宋_GBK" w:eastAsia="方正仿宋_GBK" w:hAnsi="方正仿宋_GBK" w:cs="方正仿宋_GBK"/>
          <w:sz w:val="28"/>
          <w:szCs w:val="28"/>
        </w:rPr>
        <w:pPrChange w:id="864" w:author="微软用户" w:date="2022-05-31T18:30:00Z">
          <w:pPr>
            <w:spacing w:line="480" w:lineRule="exact"/>
            <w:ind w:firstLineChars="200" w:firstLine="560"/>
          </w:pPr>
        </w:pPrChange>
      </w:pPr>
      <w:del w:id="865" w:author="微软用户" w:date="2022-05-31T18:30:00Z">
        <w:r w:rsidDel="00D952AE">
          <w:rPr>
            <w:rFonts w:ascii="方正仿宋_GBK" w:eastAsia="方正仿宋_GBK" w:hAnsi="方正仿宋_GBK" w:cs="方正仿宋_GBK" w:hint="eastAsia"/>
            <w:sz w:val="28"/>
            <w:szCs w:val="28"/>
          </w:rPr>
          <w:delText>业主发现业主大会会议投票表决选举过程中存在违法行为的，应当向街道办事处（乡镇人民政府）举报。</w:delText>
        </w:r>
      </w:del>
    </w:p>
    <w:p w:rsidR="00D06E63" w:rsidDel="00D952AE" w:rsidRDefault="005E0928" w:rsidP="00D952AE">
      <w:pPr>
        <w:spacing w:line="560" w:lineRule="exact"/>
        <w:jc w:val="center"/>
        <w:outlineLvl w:val="0"/>
        <w:rPr>
          <w:del w:id="866" w:author="微软用户" w:date="2022-05-31T18:30:00Z"/>
          <w:rFonts w:ascii="方正仿宋_GBK" w:eastAsia="方正仿宋_GBK" w:hAnsi="方正仿宋_GBK" w:cs="方正仿宋_GBK"/>
          <w:sz w:val="28"/>
          <w:szCs w:val="28"/>
        </w:rPr>
        <w:pPrChange w:id="867" w:author="微软用户" w:date="2022-05-31T18:30:00Z">
          <w:pPr>
            <w:autoSpaceDE w:val="0"/>
            <w:spacing w:line="480" w:lineRule="exact"/>
            <w:ind w:firstLineChars="200" w:firstLine="560"/>
          </w:pPr>
        </w:pPrChange>
      </w:pPr>
      <w:del w:id="868" w:author="微软用户" w:date="2022-05-31T18:30:00Z">
        <w:r w:rsidDel="00D952AE">
          <w:rPr>
            <w:rFonts w:ascii="方正黑体_GBK" w:eastAsia="方正黑体_GBK" w:hAnsi="方正黑体_GBK" w:cs="方正黑体_GBK" w:hint="eastAsia"/>
            <w:sz w:val="28"/>
            <w:szCs w:val="28"/>
          </w:rPr>
          <w:delText>第三十一条</w:delText>
        </w:r>
        <w:r w:rsidDel="00D952AE">
          <w:rPr>
            <w:rFonts w:ascii="方正仿宋_GBK" w:eastAsia="方正仿宋_GBK" w:hAnsi="方正仿宋_GBK" w:cs="方正仿宋_GBK" w:hint="eastAsia"/>
            <w:sz w:val="28"/>
            <w:szCs w:val="28"/>
          </w:rPr>
          <w:delText xml:space="preserve">  本办法经业主大会会议表决通过后生效。</w:delText>
        </w:r>
      </w:del>
    </w:p>
    <w:p w:rsidR="00D06E63" w:rsidDel="00D952AE" w:rsidRDefault="005E0928" w:rsidP="00D952AE">
      <w:pPr>
        <w:spacing w:line="560" w:lineRule="exact"/>
        <w:outlineLvl w:val="0"/>
        <w:rPr>
          <w:del w:id="869" w:author="微软用户" w:date="2022-05-31T18:32:00Z"/>
          <w:rFonts w:ascii="方正仿宋_GBK" w:eastAsia="方正仿宋_GBK" w:hAnsi="方正仿宋_GBK" w:cs="方正仿宋_GBK"/>
          <w:sz w:val="28"/>
          <w:szCs w:val="28"/>
        </w:rPr>
        <w:pPrChange w:id="870" w:author="微软用户" w:date="2022-05-31T18:32:00Z">
          <w:pPr>
            <w:widowControl/>
          </w:pPr>
        </w:pPrChange>
      </w:pPr>
      <w:del w:id="871" w:author="微软用户" w:date="2022-05-31T18:30:00Z">
        <w:r w:rsidDel="00D952AE">
          <w:rPr>
            <w:rFonts w:ascii="方正仿宋_GBK" w:eastAsia="方正仿宋_GBK" w:hAnsi="方正仿宋_GBK" w:cs="方正仿宋_GBK" w:hint="eastAsia"/>
            <w:sz w:val="28"/>
            <w:szCs w:val="28"/>
          </w:rPr>
          <w:br w:type="page"/>
        </w:r>
      </w:del>
    </w:p>
    <w:p w:rsidR="00D06E63" w:rsidDel="00D952AE" w:rsidRDefault="005E0928" w:rsidP="00D952AE">
      <w:pPr>
        <w:outlineLvl w:val="0"/>
        <w:rPr>
          <w:del w:id="872" w:author="微软用户" w:date="2022-05-31T18:31:00Z"/>
          <w:rFonts w:ascii="方正小标宋_GBK" w:eastAsia="方正小标宋_GBK" w:hAnsi="方正小标宋_GBK" w:cs="方正小标宋_GBK"/>
          <w:sz w:val="32"/>
          <w:szCs w:val="32"/>
        </w:rPr>
        <w:pPrChange w:id="873" w:author="微软用户" w:date="2022-05-31T18:32:00Z">
          <w:pPr>
            <w:jc w:val="center"/>
            <w:outlineLvl w:val="0"/>
          </w:pPr>
        </w:pPrChange>
      </w:pPr>
      <w:bookmarkStart w:id="874" w:name="_Toc11000"/>
      <w:del w:id="875" w:author="微软用户" w:date="2022-05-31T18:32:00Z">
        <w:r w:rsidDel="00D952AE">
          <w:rPr>
            <w:rFonts w:ascii="方正小标宋_GBK" w:eastAsia="方正小标宋_GBK" w:hint="eastAsia"/>
            <w:sz w:val="32"/>
            <w:szCs w:val="32"/>
          </w:rPr>
          <w:delText xml:space="preserve">三 </w:delText>
        </w:r>
      </w:del>
      <w:bookmarkStart w:id="876" w:name="_Toc21603"/>
      <w:bookmarkEnd w:id="874"/>
      <w:del w:id="877" w:author="微软用户" w:date="2022-05-31T18:31:00Z">
        <w:r w:rsidDel="00D952AE">
          <w:rPr>
            <w:rFonts w:ascii="方正小标宋_GBK" w:eastAsia="方正小标宋_GBK" w:hAnsi="方正小标宋_GBK" w:cs="方正小标宋_GBK"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Ansi="方正小标宋_GBK" w:cs="方正小标宋_GBK" w:hint="eastAsia"/>
            <w:sz w:val="32"/>
            <w:szCs w:val="32"/>
          </w:rPr>
          <w:delText>首次业主大会会议表决规则</w:delText>
        </w:r>
        <w:bookmarkEnd w:id="876"/>
      </w:del>
    </w:p>
    <w:p w:rsidR="00D06E63" w:rsidDel="00D952AE" w:rsidRDefault="00D06E63" w:rsidP="00D952AE">
      <w:pPr>
        <w:outlineLvl w:val="0"/>
        <w:rPr>
          <w:del w:id="878" w:author="微软用户" w:date="2022-05-31T18:31:00Z"/>
          <w:rFonts w:ascii="FangSong_GB2312" w:eastAsia="FangSong_GB2312" w:hAnsi="宋体"/>
          <w:sz w:val="28"/>
          <w:szCs w:val="28"/>
        </w:rPr>
        <w:pPrChange w:id="879" w:author="微软用户" w:date="2022-05-31T18:32:00Z">
          <w:pPr>
            <w:spacing w:line="560" w:lineRule="exact"/>
            <w:jc w:val="center"/>
          </w:pPr>
        </w:pPrChange>
      </w:pPr>
    </w:p>
    <w:p w:rsidR="00D06E63" w:rsidDel="00D952AE" w:rsidRDefault="005E0928" w:rsidP="00D952AE">
      <w:pPr>
        <w:outlineLvl w:val="0"/>
        <w:rPr>
          <w:del w:id="880" w:author="微软用户" w:date="2022-05-31T18:31:00Z"/>
          <w:rFonts w:ascii="FangSong_GB2312" w:eastAsia="FangSong_GB2312"/>
          <w:sz w:val="28"/>
          <w:szCs w:val="28"/>
        </w:rPr>
        <w:pPrChange w:id="881" w:author="微软用户" w:date="2022-05-31T18:32:00Z">
          <w:pPr>
            <w:spacing w:line="560" w:lineRule="exact"/>
            <w:jc w:val="center"/>
          </w:pPr>
        </w:pPrChange>
      </w:pPr>
      <w:del w:id="882" w:author="微软用户" w:date="2022-05-31T18:31:00Z">
        <w:r w:rsidDel="00D952AE">
          <w:rPr>
            <w:rFonts w:ascii="FangSong_GB2312" w:eastAsia="FangSong_GB2312" w:hAnsi="宋体" w:hint="eastAsia"/>
            <w:sz w:val="28"/>
            <w:szCs w:val="28"/>
          </w:rPr>
          <w:delText>（示范文本</w:delText>
        </w:r>
        <w:r w:rsidDel="00D952AE">
          <w:rPr>
            <w:rFonts w:ascii="FangSong_GB2312" w:eastAsia="FangSong_GB2312" w:hint="eastAsia"/>
            <w:sz w:val="28"/>
            <w:szCs w:val="28"/>
          </w:rPr>
          <w:delText>2022</w:delText>
        </w:r>
        <w:r w:rsidDel="00D952AE">
          <w:rPr>
            <w:rFonts w:ascii="FangSong_GB2312" w:eastAsia="FangSong_GB2312" w:hAnsi="宋体" w:hint="eastAsia"/>
            <w:sz w:val="28"/>
            <w:szCs w:val="28"/>
          </w:rPr>
          <w:delText>版）</w:delText>
        </w:r>
      </w:del>
    </w:p>
    <w:p w:rsidR="00D06E63" w:rsidDel="00D952AE" w:rsidRDefault="00D06E63" w:rsidP="00D952AE">
      <w:pPr>
        <w:outlineLvl w:val="0"/>
        <w:rPr>
          <w:del w:id="883" w:author="微软用户" w:date="2022-05-31T18:31:00Z"/>
          <w:rFonts w:ascii="FangSong_GB2312" w:eastAsia="FangSong_GB2312"/>
          <w:b/>
          <w:sz w:val="28"/>
          <w:szCs w:val="28"/>
        </w:rPr>
        <w:pPrChange w:id="884" w:author="微软用户" w:date="2022-05-31T18:32:00Z">
          <w:pPr>
            <w:spacing w:line="560" w:lineRule="exact"/>
          </w:pPr>
        </w:pPrChange>
      </w:pPr>
    </w:p>
    <w:p w:rsidR="00D06E63" w:rsidDel="00D952AE" w:rsidRDefault="005E0928" w:rsidP="00D952AE">
      <w:pPr>
        <w:outlineLvl w:val="0"/>
        <w:rPr>
          <w:del w:id="885" w:author="微软用户" w:date="2022-05-31T18:31:00Z"/>
          <w:rFonts w:ascii="方正黑体_GBK" w:eastAsia="方正黑体_GBK" w:hAnsi="方正黑体_GBK" w:cs="方正黑体_GBK"/>
          <w:sz w:val="28"/>
          <w:szCs w:val="28"/>
        </w:rPr>
        <w:pPrChange w:id="886" w:author="微软用户" w:date="2022-05-31T18:32:00Z">
          <w:pPr>
            <w:spacing w:line="560" w:lineRule="exact"/>
            <w:jc w:val="center"/>
          </w:pPr>
        </w:pPrChange>
      </w:pPr>
      <w:del w:id="887" w:author="微软用户" w:date="2022-05-31T18:31:00Z">
        <w:r w:rsidDel="00D952AE">
          <w:rPr>
            <w:rFonts w:ascii="方正黑体_GBK" w:eastAsia="方正黑体_GBK" w:hAnsi="方正黑体_GBK" w:cs="方正黑体_GBK" w:hint="eastAsia"/>
            <w:sz w:val="28"/>
            <w:szCs w:val="28"/>
          </w:rPr>
          <w:delText>使 用 说 明</w:delText>
        </w:r>
      </w:del>
    </w:p>
    <w:p w:rsidR="00D06E63" w:rsidDel="00D952AE" w:rsidRDefault="005E0928" w:rsidP="00D952AE">
      <w:pPr>
        <w:outlineLvl w:val="0"/>
        <w:rPr>
          <w:del w:id="888" w:author="微软用户" w:date="2022-05-31T18:31:00Z"/>
          <w:rFonts w:ascii="方正仿宋_GBK" w:eastAsia="方正仿宋_GBK" w:hAnsi="方正仿宋_GBK" w:cs="方正仿宋_GBK"/>
          <w:kern w:val="0"/>
          <w:sz w:val="28"/>
          <w:szCs w:val="28"/>
        </w:rPr>
        <w:pPrChange w:id="889" w:author="微软用户" w:date="2022-05-31T18:32:00Z">
          <w:pPr>
            <w:widowControl/>
            <w:spacing w:line="560" w:lineRule="exact"/>
            <w:ind w:firstLineChars="200" w:firstLine="560"/>
          </w:pPr>
        </w:pPrChange>
      </w:pPr>
      <w:del w:id="890" w:author="微软用户" w:date="2022-05-31T18:31:00Z">
        <w:r w:rsidDel="00D952AE">
          <w:rPr>
            <w:rFonts w:ascii="方正仿宋_GBK" w:eastAsia="方正仿宋_GBK" w:hAnsi="方正仿宋_GBK" w:cs="方正仿宋_GBK" w:hint="eastAsia"/>
            <w:kern w:val="0"/>
            <w:sz w:val="28"/>
            <w:szCs w:val="28"/>
          </w:rPr>
          <w:delText>1.本示范文本供拟订首次业主大会会议表决规则时参考使用。</w:delText>
        </w:r>
      </w:del>
    </w:p>
    <w:p w:rsidR="00D06E63" w:rsidDel="00D952AE" w:rsidRDefault="005E0928" w:rsidP="00D952AE">
      <w:pPr>
        <w:outlineLvl w:val="0"/>
        <w:rPr>
          <w:del w:id="891" w:author="微软用户" w:date="2022-05-31T18:31:00Z"/>
          <w:rFonts w:ascii="方正仿宋_GBK" w:eastAsia="方正仿宋_GBK" w:hAnsi="方正仿宋_GBK" w:cs="方正仿宋_GBK"/>
          <w:kern w:val="0"/>
          <w:sz w:val="28"/>
          <w:szCs w:val="28"/>
        </w:rPr>
        <w:pPrChange w:id="892" w:author="微软用户" w:date="2022-05-31T18:32:00Z">
          <w:pPr>
            <w:widowControl/>
            <w:spacing w:line="560" w:lineRule="exact"/>
            <w:ind w:firstLineChars="200" w:firstLine="560"/>
          </w:pPr>
        </w:pPrChange>
      </w:pPr>
      <w:del w:id="893" w:author="微软用户" w:date="2022-05-31T18:31:00Z">
        <w:r w:rsidDel="00D952AE">
          <w:rPr>
            <w:rFonts w:ascii="方正仿宋_GBK" w:eastAsia="方正仿宋_GBK" w:hAnsi="方正仿宋_GBK" w:cs="方正仿宋_GBK" w:hint="eastAsia"/>
            <w:kern w:val="0"/>
            <w:sz w:val="28"/>
            <w:szCs w:val="28"/>
          </w:rPr>
          <w:delText>2.首次业主大会会议筹备组可根据本物业区域的具体情况对示范文本的条款内容进行选择、修改、增补或删减，涉及选择性条款的选项内容排序无先后。</w:delText>
        </w:r>
      </w:del>
    </w:p>
    <w:p w:rsidR="00D06E63" w:rsidDel="00D952AE" w:rsidRDefault="005E0928" w:rsidP="00D952AE">
      <w:pPr>
        <w:outlineLvl w:val="0"/>
        <w:rPr>
          <w:del w:id="894" w:author="微软用户" w:date="2022-05-31T18:31:00Z"/>
          <w:rFonts w:ascii="方正仿宋_GBK" w:eastAsia="方正仿宋_GBK" w:hAnsi="方正仿宋_GBK" w:cs="方正仿宋_GBK"/>
          <w:sz w:val="28"/>
          <w:szCs w:val="28"/>
        </w:rPr>
        <w:pPrChange w:id="895" w:author="微软用户" w:date="2022-05-31T18:32:00Z">
          <w:pPr>
            <w:spacing w:line="560" w:lineRule="exact"/>
            <w:ind w:firstLineChars="200" w:firstLine="560"/>
          </w:pPr>
        </w:pPrChange>
      </w:pPr>
      <w:del w:id="896" w:author="微软用户" w:date="2022-05-31T18:31:00Z">
        <w:r w:rsidDel="00D952AE">
          <w:rPr>
            <w:rFonts w:ascii="方正仿宋_GBK" w:eastAsia="方正仿宋_GBK" w:hAnsi="方正仿宋_GBK" w:cs="方正仿宋_GBK" w:hint="eastAsia"/>
            <w:kern w:val="0"/>
            <w:sz w:val="28"/>
            <w:szCs w:val="28"/>
          </w:rPr>
          <w:delText>3.拟订的首次业主大会会议表决规则应当征求业主意见，经首次业主大会筹备组表决通过后实施。表决</w:delText>
        </w:r>
        <w:r w:rsidDel="00D952AE">
          <w:rPr>
            <w:rFonts w:ascii="方正仿宋_GBK" w:eastAsia="方正仿宋_GBK" w:hAnsi="方正仿宋_GBK" w:cs="方正仿宋_GBK" w:hint="eastAsia"/>
            <w:sz w:val="28"/>
            <w:szCs w:val="28"/>
          </w:rPr>
          <w:delText>规则应当与首次业主大会会议通知一并送达业主，并与首次业主大会会议通知同时公布，公布期截止投票结束。</w:delText>
        </w:r>
      </w:del>
    </w:p>
    <w:p w:rsidR="00D06E63" w:rsidDel="00D952AE" w:rsidRDefault="00D06E63" w:rsidP="00D952AE">
      <w:pPr>
        <w:outlineLvl w:val="0"/>
        <w:rPr>
          <w:del w:id="897" w:author="微软用户" w:date="2022-05-31T18:31:00Z"/>
          <w:rFonts w:ascii="方正小标宋_GBK" w:eastAsia="方正小标宋_GBK" w:hAnsi="方正小标宋_GBK" w:cs="方正小标宋_GBK"/>
          <w:sz w:val="32"/>
          <w:szCs w:val="32"/>
        </w:rPr>
        <w:pPrChange w:id="898" w:author="微软用户" w:date="2022-05-31T18:32:00Z">
          <w:pPr>
            <w:spacing w:line="560" w:lineRule="exact"/>
            <w:jc w:val="center"/>
          </w:pPr>
        </w:pPrChange>
      </w:pPr>
    </w:p>
    <w:p w:rsidR="00D06E63" w:rsidDel="00D952AE" w:rsidRDefault="00D06E63" w:rsidP="00D952AE">
      <w:pPr>
        <w:outlineLvl w:val="0"/>
        <w:rPr>
          <w:del w:id="899" w:author="微软用户" w:date="2022-05-31T18:31:00Z"/>
          <w:rFonts w:ascii="方正小标宋_GBK" w:eastAsia="方正小标宋_GBK" w:hAnsi="方正小标宋_GBK" w:cs="方正小标宋_GBK"/>
          <w:sz w:val="32"/>
          <w:szCs w:val="32"/>
        </w:rPr>
        <w:pPrChange w:id="900" w:author="微软用户" w:date="2022-05-31T18:32:00Z">
          <w:pPr>
            <w:spacing w:line="560" w:lineRule="exact"/>
            <w:jc w:val="center"/>
          </w:pPr>
        </w:pPrChange>
      </w:pPr>
    </w:p>
    <w:p w:rsidR="00D06E63" w:rsidDel="00D952AE" w:rsidRDefault="00D06E63" w:rsidP="00D952AE">
      <w:pPr>
        <w:outlineLvl w:val="0"/>
        <w:rPr>
          <w:del w:id="901" w:author="微软用户" w:date="2022-05-31T18:31:00Z"/>
          <w:rFonts w:ascii="方正小标宋_GBK" w:eastAsia="方正小标宋_GBK" w:hAnsi="方正小标宋_GBK" w:cs="方正小标宋_GBK"/>
          <w:sz w:val="32"/>
          <w:szCs w:val="32"/>
        </w:rPr>
        <w:pPrChange w:id="902" w:author="微软用户" w:date="2022-05-31T18:32:00Z">
          <w:pPr>
            <w:jc w:val="center"/>
          </w:pPr>
        </w:pPrChange>
      </w:pPr>
    </w:p>
    <w:p w:rsidR="00D06E63" w:rsidDel="00D952AE" w:rsidRDefault="00D06E63" w:rsidP="00D952AE">
      <w:pPr>
        <w:outlineLvl w:val="0"/>
        <w:rPr>
          <w:del w:id="903" w:author="微软用户" w:date="2022-05-31T18:31:00Z"/>
          <w:rFonts w:ascii="方正小标宋_GBK" w:eastAsia="方正小标宋_GBK" w:hAnsi="方正小标宋_GBK" w:cs="方正小标宋_GBK"/>
          <w:sz w:val="32"/>
          <w:szCs w:val="32"/>
        </w:rPr>
        <w:pPrChange w:id="904" w:author="微软用户" w:date="2022-05-31T18:32:00Z">
          <w:pPr>
            <w:jc w:val="center"/>
          </w:pPr>
        </w:pPrChange>
      </w:pPr>
    </w:p>
    <w:p w:rsidR="00D06E63" w:rsidDel="00D952AE" w:rsidRDefault="00D06E63" w:rsidP="00D952AE">
      <w:pPr>
        <w:outlineLvl w:val="0"/>
        <w:rPr>
          <w:del w:id="905" w:author="微软用户" w:date="2022-05-31T18:31:00Z"/>
          <w:rFonts w:ascii="方正小标宋_GBK" w:eastAsia="方正小标宋_GBK" w:hAnsi="方正小标宋_GBK" w:cs="方正小标宋_GBK"/>
          <w:sz w:val="32"/>
          <w:szCs w:val="32"/>
        </w:rPr>
        <w:pPrChange w:id="906" w:author="微软用户" w:date="2022-05-31T18:32:00Z">
          <w:pPr>
            <w:jc w:val="center"/>
          </w:pPr>
        </w:pPrChange>
      </w:pPr>
    </w:p>
    <w:p w:rsidR="00D06E63" w:rsidDel="00D952AE" w:rsidRDefault="00D06E63" w:rsidP="00D952AE">
      <w:pPr>
        <w:outlineLvl w:val="0"/>
        <w:rPr>
          <w:del w:id="907" w:author="微软用户" w:date="2022-05-31T18:31:00Z"/>
          <w:rFonts w:ascii="方正小标宋_GBK" w:eastAsia="方正小标宋_GBK" w:hAnsi="方正小标宋_GBK" w:cs="方正小标宋_GBK"/>
          <w:sz w:val="32"/>
          <w:szCs w:val="32"/>
        </w:rPr>
        <w:pPrChange w:id="908" w:author="微软用户" w:date="2022-05-31T18:32:00Z">
          <w:pPr>
            <w:jc w:val="center"/>
          </w:pPr>
        </w:pPrChange>
      </w:pPr>
    </w:p>
    <w:p w:rsidR="00D06E63" w:rsidDel="00D952AE" w:rsidRDefault="00D06E63" w:rsidP="00D952AE">
      <w:pPr>
        <w:outlineLvl w:val="0"/>
        <w:rPr>
          <w:del w:id="909" w:author="微软用户" w:date="2022-05-31T18:31:00Z"/>
          <w:rFonts w:ascii="方正小标宋_GBK" w:eastAsia="方正小标宋_GBK" w:hAnsi="方正小标宋_GBK" w:cs="方正小标宋_GBK"/>
          <w:sz w:val="32"/>
          <w:szCs w:val="32"/>
        </w:rPr>
        <w:pPrChange w:id="910" w:author="微软用户" w:date="2022-05-31T18:32:00Z">
          <w:pPr>
            <w:jc w:val="center"/>
          </w:pPr>
        </w:pPrChange>
      </w:pPr>
    </w:p>
    <w:p w:rsidR="00D06E63" w:rsidDel="00D952AE" w:rsidRDefault="00D06E63" w:rsidP="00D952AE">
      <w:pPr>
        <w:outlineLvl w:val="0"/>
        <w:rPr>
          <w:del w:id="911" w:author="微软用户" w:date="2022-05-31T18:31:00Z"/>
          <w:rFonts w:ascii="方正小标宋_GBK" w:eastAsia="方正小标宋_GBK" w:hAnsi="方正小标宋_GBK" w:cs="方正小标宋_GBK"/>
          <w:sz w:val="32"/>
          <w:szCs w:val="32"/>
        </w:rPr>
        <w:pPrChange w:id="912" w:author="微软用户" w:date="2022-05-31T18:32:00Z">
          <w:pPr>
            <w:jc w:val="center"/>
          </w:pPr>
        </w:pPrChange>
      </w:pPr>
    </w:p>
    <w:p w:rsidR="00D06E63" w:rsidDel="00D952AE" w:rsidRDefault="00D06E63" w:rsidP="00D952AE">
      <w:pPr>
        <w:outlineLvl w:val="0"/>
        <w:rPr>
          <w:del w:id="913" w:author="微软用户" w:date="2022-05-31T18:31:00Z"/>
          <w:rFonts w:ascii="方正小标宋_GBK" w:eastAsia="方正小标宋_GBK" w:hAnsi="方正小标宋_GBK" w:cs="方正小标宋_GBK"/>
          <w:sz w:val="32"/>
          <w:szCs w:val="32"/>
        </w:rPr>
        <w:pPrChange w:id="914" w:author="微软用户" w:date="2022-05-31T18:32:00Z">
          <w:pPr>
            <w:pStyle w:val="3"/>
          </w:pPr>
        </w:pPrChange>
      </w:pPr>
    </w:p>
    <w:p w:rsidR="00D06E63" w:rsidDel="00D952AE" w:rsidRDefault="00D06E63" w:rsidP="00D952AE">
      <w:pPr>
        <w:outlineLvl w:val="0"/>
        <w:rPr>
          <w:del w:id="915" w:author="微软用户" w:date="2022-05-31T18:31:00Z"/>
          <w:rFonts w:ascii="方正小标宋_GBK" w:eastAsia="方正小标宋_GBK" w:hAnsi="方正小标宋_GBK" w:cs="方正小标宋_GBK"/>
          <w:sz w:val="32"/>
          <w:szCs w:val="32"/>
        </w:rPr>
        <w:pPrChange w:id="916" w:author="微软用户" w:date="2022-05-31T18:32:00Z">
          <w:pPr/>
        </w:pPrChange>
      </w:pPr>
    </w:p>
    <w:p w:rsidR="00D06E63" w:rsidDel="00D952AE" w:rsidRDefault="00D06E63" w:rsidP="00D952AE">
      <w:pPr>
        <w:outlineLvl w:val="0"/>
        <w:rPr>
          <w:del w:id="917" w:author="微软用户" w:date="2022-05-31T18:31:00Z"/>
        </w:rPr>
        <w:pPrChange w:id="918" w:author="微软用户" w:date="2022-05-31T18:32:00Z">
          <w:pPr>
            <w:pStyle w:val="3"/>
          </w:pPr>
        </w:pPrChange>
      </w:pPr>
    </w:p>
    <w:p w:rsidR="00D06E63" w:rsidDel="00D952AE" w:rsidRDefault="00D06E63" w:rsidP="00D952AE">
      <w:pPr>
        <w:outlineLvl w:val="0"/>
        <w:rPr>
          <w:del w:id="919" w:author="微软用户" w:date="2022-05-31T18:31:00Z"/>
          <w:rFonts w:ascii="方正小标宋_GBK" w:eastAsia="方正小标宋_GBK" w:hAnsi="方正小标宋_GBK" w:cs="方正小标宋_GBK"/>
          <w:sz w:val="32"/>
          <w:szCs w:val="32"/>
        </w:rPr>
        <w:pPrChange w:id="920" w:author="微软用户" w:date="2022-05-31T18:32:00Z">
          <w:pPr>
            <w:jc w:val="center"/>
          </w:pPr>
        </w:pPrChange>
      </w:pPr>
    </w:p>
    <w:p w:rsidR="00D06E63" w:rsidDel="00D952AE" w:rsidRDefault="00D06E63" w:rsidP="00D952AE">
      <w:pPr>
        <w:outlineLvl w:val="0"/>
        <w:rPr>
          <w:del w:id="921" w:author="微软用户" w:date="2022-05-31T18:31:00Z"/>
          <w:rFonts w:ascii="方正小标宋_GBK" w:eastAsia="方正小标宋_GBK" w:hAnsi="方正小标宋_GBK" w:cs="方正小标宋_GBK"/>
          <w:sz w:val="32"/>
          <w:szCs w:val="32"/>
        </w:rPr>
        <w:pPrChange w:id="922" w:author="微软用户" w:date="2022-05-31T18:32:00Z">
          <w:pPr/>
        </w:pPrChange>
      </w:pPr>
    </w:p>
    <w:p w:rsidR="00D06E63" w:rsidDel="00D952AE" w:rsidRDefault="005E0928" w:rsidP="00D952AE">
      <w:pPr>
        <w:outlineLvl w:val="0"/>
        <w:rPr>
          <w:del w:id="923" w:author="微软用户" w:date="2022-05-31T18:31:00Z"/>
          <w:rFonts w:ascii="方正仿宋_GBK" w:eastAsia="方正仿宋_GBK" w:hAnsi="方正仿宋_GBK" w:cs="方正仿宋_GBK"/>
          <w:sz w:val="28"/>
          <w:szCs w:val="28"/>
        </w:rPr>
        <w:pPrChange w:id="924" w:author="微软用户" w:date="2022-05-31T18:32:00Z">
          <w:pPr>
            <w:jc w:val="center"/>
          </w:pPr>
        </w:pPrChange>
      </w:pPr>
      <w:del w:id="925" w:author="微软用户" w:date="2022-05-31T18:31:00Z">
        <w:r w:rsidDel="00D952AE">
          <w:rPr>
            <w:rFonts w:ascii="方正小标宋_GBK" w:eastAsia="方正小标宋_GBK" w:hAnsi="方正小标宋_GBK" w:cs="方正小标宋_GBK"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Ansi="方正小标宋_GBK" w:cs="方正小标宋_GBK" w:hint="eastAsia"/>
            <w:sz w:val="32"/>
            <w:szCs w:val="32"/>
          </w:rPr>
          <w:delText>首次业主大会会议表决规则</w:delText>
        </w:r>
      </w:del>
    </w:p>
    <w:p w:rsidR="00D06E63" w:rsidDel="00D952AE" w:rsidRDefault="00D06E63" w:rsidP="00D952AE">
      <w:pPr>
        <w:outlineLvl w:val="0"/>
        <w:rPr>
          <w:del w:id="926" w:author="微软用户" w:date="2022-05-31T18:31:00Z"/>
          <w:rFonts w:ascii="方正仿宋_GBK" w:eastAsia="方正仿宋_GBK" w:hAnsi="方正仿宋_GBK" w:cs="方正仿宋_GBK"/>
          <w:sz w:val="28"/>
          <w:szCs w:val="28"/>
        </w:rPr>
        <w:pPrChange w:id="927" w:author="微软用户" w:date="2022-05-31T18:32:00Z">
          <w:pPr>
            <w:spacing w:line="480" w:lineRule="exact"/>
            <w:ind w:firstLineChars="200" w:firstLine="560"/>
          </w:pPr>
        </w:pPrChange>
      </w:pPr>
    </w:p>
    <w:p w:rsidR="00D06E63" w:rsidDel="00D952AE" w:rsidRDefault="005E0928" w:rsidP="00D952AE">
      <w:pPr>
        <w:outlineLvl w:val="0"/>
        <w:rPr>
          <w:del w:id="928" w:author="微软用户" w:date="2022-05-31T18:31:00Z"/>
          <w:rFonts w:ascii="方正仿宋_GBK" w:eastAsia="方正仿宋_GBK" w:hAnsi="方正仿宋_GBK" w:cs="方正仿宋_GBK"/>
          <w:sz w:val="28"/>
          <w:szCs w:val="28"/>
        </w:rPr>
        <w:pPrChange w:id="929" w:author="微软用户" w:date="2022-05-31T18:32:00Z">
          <w:pPr>
            <w:spacing w:line="460" w:lineRule="exact"/>
            <w:ind w:firstLineChars="200" w:firstLine="560"/>
          </w:pPr>
        </w:pPrChange>
      </w:pPr>
      <w:del w:id="930" w:author="微软用户" w:date="2022-05-31T18:31:00Z">
        <w:r w:rsidDel="00D952AE">
          <w:rPr>
            <w:rFonts w:ascii="方正仿宋_GBK" w:eastAsia="方正仿宋_GBK" w:hAnsi="方正仿宋_GBK" w:cs="方正仿宋_GBK" w:hint="eastAsia"/>
            <w:sz w:val="28"/>
            <w:szCs w:val="28"/>
          </w:rPr>
          <w:delText>第一条  为了规范</w:delText>
        </w:r>
        <w:r w:rsidDel="00D952AE">
          <w:rPr>
            <w:rFonts w:ascii="方正仿宋_GBK" w:eastAsia="方正仿宋_GBK" w:hAnsi="方正仿宋_GBK" w:cs="方正仿宋_GBK" w:hint="eastAsia"/>
            <w:sz w:val="28"/>
            <w:szCs w:val="28"/>
            <w:u w:val="single"/>
          </w:rPr>
          <w:delText>（物业区域名称)</w:delText>
        </w:r>
        <w:r w:rsidDel="00D952AE">
          <w:rPr>
            <w:rFonts w:ascii="方正仿宋_GBK" w:eastAsia="方正仿宋_GBK" w:hAnsi="方正仿宋_GBK" w:cs="方正仿宋_GBK" w:hint="eastAsia"/>
            <w:sz w:val="28"/>
            <w:szCs w:val="28"/>
          </w:rPr>
          <w:delText>首次业主大会会议表决，维护业主参与物业管理活动的合法权利，根据《中华人民共和国民法典》、国务院《物业管理条例》《湖北省物业服务和管理条例》《宜昌市住宅小区物业管理条例》和住建部《业主大会和业主委员会指导规则》等相关法律、法规和规范性文件的规定，制定本规则。</w:delText>
        </w:r>
      </w:del>
    </w:p>
    <w:p w:rsidR="00D06E63" w:rsidDel="00D952AE" w:rsidRDefault="005E0928" w:rsidP="00D952AE">
      <w:pPr>
        <w:outlineLvl w:val="0"/>
        <w:rPr>
          <w:del w:id="931" w:author="微软用户" w:date="2022-05-31T18:31:00Z"/>
          <w:rFonts w:ascii="方正仿宋_GBK" w:eastAsia="方正仿宋_GBK" w:hAnsi="方正仿宋_GBK" w:cs="方正仿宋_GBK"/>
          <w:sz w:val="28"/>
          <w:szCs w:val="28"/>
        </w:rPr>
        <w:pPrChange w:id="932" w:author="微软用户" w:date="2022-05-31T18:32:00Z">
          <w:pPr>
            <w:spacing w:line="460" w:lineRule="exact"/>
            <w:ind w:firstLineChars="200" w:firstLine="560"/>
          </w:pPr>
        </w:pPrChange>
      </w:pPr>
      <w:del w:id="933" w:author="微软用户" w:date="2022-05-31T18:31:00Z">
        <w:r w:rsidDel="00D952AE">
          <w:rPr>
            <w:rFonts w:ascii="方正仿宋_GBK" w:eastAsia="方正仿宋_GBK" w:hAnsi="方正仿宋_GBK" w:cs="方正仿宋_GBK" w:hint="eastAsia"/>
            <w:sz w:val="28"/>
            <w:szCs w:val="28"/>
          </w:rPr>
          <w:delText>第二条  本规则适用于本物业区域表决《业主大会议事规则》《管理规约》《业主委员会选举办法》《业主委员会工作规则》和选举首届业主委员会，成立本物业区域业主大会。</w:delText>
        </w:r>
      </w:del>
    </w:p>
    <w:p w:rsidR="00D06E63" w:rsidDel="00D952AE" w:rsidRDefault="005E0928" w:rsidP="00D952AE">
      <w:pPr>
        <w:outlineLvl w:val="0"/>
        <w:rPr>
          <w:del w:id="934" w:author="微软用户" w:date="2022-05-31T18:31:00Z"/>
          <w:rFonts w:ascii="方正仿宋_GBK" w:eastAsia="方正仿宋_GBK" w:hAnsi="方正仿宋_GBK" w:cs="方正仿宋_GBK"/>
          <w:sz w:val="28"/>
          <w:szCs w:val="28"/>
        </w:rPr>
        <w:pPrChange w:id="935" w:author="微软用户" w:date="2022-05-31T18:32:00Z">
          <w:pPr>
            <w:spacing w:line="460" w:lineRule="exact"/>
            <w:ind w:firstLineChars="200" w:firstLine="560"/>
          </w:pPr>
        </w:pPrChange>
      </w:pPr>
      <w:del w:id="936" w:author="微软用户" w:date="2022-05-31T18:31:00Z">
        <w:r w:rsidDel="00D952AE">
          <w:rPr>
            <w:rFonts w:ascii="方正仿宋_GBK" w:eastAsia="方正仿宋_GBK" w:hAnsi="方正仿宋_GBK" w:cs="方正仿宋_GBK" w:hint="eastAsia"/>
            <w:sz w:val="28"/>
            <w:szCs w:val="28"/>
          </w:rPr>
          <w:delText>第三条  本物业区域首次业主大会会议应当在街道办事处（乡镇人民政府）的组织以及居（村）民委员会的指导和协助下召开。</w:delText>
        </w:r>
      </w:del>
    </w:p>
    <w:p w:rsidR="00D06E63" w:rsidDel="00D952AE" w:rsidRDefault="005E0928" w:rsidP="00D952AE">
      <w:pPr>
        <w:outlineLvl w:val="0"/>
        <w:rPr>
          <w:del w:id="937" w:author="微软用户" w:date="2022-05-31T18:31:00Z"/>
          <w:rFonts w:ascii="方正仿宋_GBK" w:eastAsia="方正仿宋_GBK" w:hAnsi="方正仿宋_GBK" w:cs="方正仿宋_GBK"/>
          <w:sz w:val="28"/>
          <w:szCs w:val="28"/>
        </w:rPr>
        <w:pPrChange w:id="938" w:author="微软用户" w:date="2022-05-31T18:32:00Z">
          <w:pPr>
            <w:spacing w:line="460" w:lineRule="exact"/>
            <w:ind w:firstLineChars="200" w:firstLine="560"/>
          </w:pPr>
        </w:pPrChange>
      </w:pPr>
      <w:del w:id="939" w:author="微软用户" w:date="2022-05-31T18:31:00Z">
        <w:r w:rsidDel="00D952AE">
          <w:rPr>
            <w:rFonts w:ascii="方正仿宋_GBK" w:eastAsia="方正仿宋_GBK" w:hAnsi="方正仿宋_GBK" w:cs="方正仿宋_GBK" w:hint="eastAsia"/>
            <w:sz w:val="28"/>
            <w:szCs w:val="28"/>
          </w:rPr>
          <w:delText>第四条  在首次业主大会会议投票表决前，首次业主大会会议筹备组（以下简称筹备组）拟定的本物业区域《业主大会议事规则》《管理规约》《业主委员会选举办法》《业主委员会工作规则》应当按照相关规定在物业区域内显著位置公布。业主可以提出异议，筹备组应当对异议进行答复。</w:delText>
        </w:r>
      </w:del>
    </w:p>
    <w:p w:rsidR="00D06E63" w:rsidDel="00D952AE" w:rsidRDefault="005E0928" w:rsidP="00D952AE">
      <w:pPr>
        <w:outlineLvl w:val="0"/>
        <w:rPr>
          <w:del w:id="940" w:author="微软用户" w:date="2022-05-31T18:31:00Z"/>
          <w:rFonts w:ascii="方正仿宋_GBK" w:eastAsia="方正仿宋_GBK" w:hAnsi="方正仿宋_GBK" w:cs="方正仿宋_GBK"/>
          <w:sz w:val="28"/>
          <w:szCs w:val="28"/>
        </w:rPr>
        <w:pPrChange w:id="941" w:author="微软用户" w:date="2022-05-31T18:32:00Z">
          <w:pPr>
            <w:spacing w:line="460" w:lineRule="exact"/>
            <w:ind w:firstLineChars="200" w:firstLine="560"/>
          </w:pPr>
        </w:pPrChange>
      </w:pPr>
      <w:del w:id="942" w:author="微软用户" w:date="2022-05-31T18:31:00Z">
        <w:r w:rsidDel="00D952AE">
          <w:rPr>
            <w:rFonts w:ascii="方正仿宋_GBK" w:eastAsia="方正仿宋_GBK" w:hAnsi="方正仿宋_GBK" w:cs="方正仿宋_GBK" w:hint="eastAsia"/>
            <w:sz w:val="28"/>
            <w:szCs w:val="28"/>
          </w:rPr>
          <w:delText>第五条  业主参加业主大会会议，业主的身份及其所拥有的专有部分面积按照法律、法规、规章、规范性文件的规定认定。</w:delText>
        </w:r>
      </w:del>
    </w:p>
    <w:p w:rsidR="00D06E63" w:rsidDel="00D952AE" w:rsidRDefault="005E0928" w:rsidP="00D952AE">
      <w:pPr>
        <w:outlineLvl w:val="0"/>
        <w:rPr>
          <w:del w:id="943" w:author="微软用户" w:date="2022-05-31T18:31:00Z"/>
          <w:rFonts w:ascii="方正仿宋_GBK" w:eastAsia="方正仿宋_GBK" w:hAnsi="方正仿宋_GBK" w:cs="方正仿宋_GBK"/>
          <w:sz w:val="28"/>
          <w:szCs w:val="28"/>
        </w:rPr>
        <w:pPrChange w:id="944" w:author="微软用户" w:date="2022-05-31T18:32:00Z">
          <w:pPr>
            <w:spacing w:line="460" w:lineRule="exact"/>
            <w:ind w:firstLineChars="200" w:firstLine="560"/>
          </w:pPr>
        </w:pPrChange>
      </w:pPr>
      <w:del w:id="945" w:author="微软用户" w:date="2022-05-31T18:31:00Z">
        <w:r w:rsidDel="00D952AE">
          <w:rPr>
            <w:rFonts w:ascii="方正仿宋_GBK" w:eastAsia="方正仿宋_GBK" w:hAnsi="方正仿宋_GBK" w:cs="方正仿宋_GBK" w:hint="eastAsia"/>
            <w:sz w:val="28"/>
            <w:szCs w:val="28"/>
          </w:rPr>
          <w:delText>第六条  按照下列方法认定专有部分建筑面积和建筑物总面积：</w:delText>
        </w:r>
      </w:del>
    </w:p>
    <w:p w:rsidR="00D06E63" w:rsidDel="00D952AE" w:rsidRDefault="005E0928" w:rsidP="00D952AE">
      <w:pPr>
        <w:outlineLvl w:val="0"/>
        <w:rPr>
          <w:del w:id="946" w:author="微软用户" w:date="2022-05-31T18:31:00Z"/>
          <w:rFonts w:ascii="方正仿宋_GBK" w:eastAsia="方正仿宋_GBK" w:hAnsi="方正仿宋_GBK" w:cs="方正仿宋_GBK"/>
          <w:sz w:val="28"/>
          <w:szCs w:val="28"/>
        </w:rPr>
        <w:pPrChange w:id="947" w:author="微软用户" w:date="2022-05-31T18:32:00Z">
          <w:pPr>
            <w:spacing w:line="460" w:lineRule="exact"/>
            <w:ind w:firstLineChars="200" w:firstLine="560"/>
          </w:pPr>
        </w:pPrChange>
      </w:pPr>
      <w:del w:id="948" w:author="微软用户" w:date="2022-05-31T18:31:00Z">
        <w:r w:rsidDel="00D952AE">
          <w:rPr>
            <w:rFonts w:ascii="方正仿宋_GBK" w:eastAsia="方正仿宋_GBK" w:hAnsi="方正仿宋_GBK" w:cs="方正仿宋_GBK" w:hint="eastAsia"/>
            <w:sz w:val="28"/>
            <w:szCs w:val="28"/>
          </w:rPr>
          <w:delText>（一）</w:delText>
        </w:r>
        <w:r w:rsidDel="00D952AE">
          <w:rPr>
            <w:rFonts w:ascii="方正仿宋_GBK" w:eastAsia="方正仿宋_GBK" w:hAnsi="方正仿宋_GBK" w:cs="方正仿宋_GBK" w:hint="eastAsia"/>
            <w:color w:val="000000"/>
            <w:kern w:val="0"/>
            <w:sz w:val="28"/>
            <w:szCs w:val="28"/>
          </w:rPr>
          <w:delText>专有部分面积，按照不动产登记簿记载的面积计算；尚未进行物权登记的，暂按测绘机构的实测面积计算；尚未进行实测的，暂按房屋买卖合同记载的面积计算；</w:delText>
        </w:r>
      </w:del>
    </w:p>
    <w:p w:rsidR="00D06E63" w:rsidDel="00D952AE" w:rsidRDefault="005E0928" w:rsidP="00D952AE">
      <w:pPr>
        <w:outlineLvl w:val="0"/>
        <w:rPr>
          <w:del w:id="949" w:author="微软用户" w:date="2022-05-31T18:31:00Z"/>
          <w:rFonts w:ascii="方正仿宋_GBK" w:eastAsia="方正仿宋_GBK" w:hAnsi="方正仿宋_GBK" w:cs="方正仿宋_GBK"/>
          <w:sz w:val="28"/>
          <w:szCs w:val="28"/>
        </w:rPr>
        <w:pPrChange w:id="950" w:author="微软用户" w:date="2022-05-31T18:32:00Z">
          <w:pPr>
            <w:spacing w:line="460" w:lineRule="exact"/>
            <w:ind w:firstLineChars="200" w:firstLine="560"/>
          </w:pPr>
        </w:pPrChange>
      </w:pPr>
      <w:del w:id="951" w:author="微软用户" w:date="2022-05-31T18:31:00Z">
        <w:r w:rsidDel="00D952AE">
          <w:rPr>
            <w:rFonts w:ascii="方正仿宋_GBK" w:eastAsia="方正仿宋_GBK" w:hAnsi="方正仿宋_GBK" w:cs="方正仿宋_GBK" w:hint="eastAsia"/>
            <w:sz w:val="28"/>
            <w:szCs w:val="28"/>
          </w:rPr>
          <w:delText>（二）建筑物总面积，按照前项的统计总和计算；</w:delText>
        </w:r>
      </w:del>
    </w:p>
    <w:p w:rsidR="00D06E63" w:rsidDel="00D952AE" w:rsidRDefault="005E0928" w:rsidP="00D952AE">
      <w:pPr>
        <w:outlineLvl w:val="0"/>
        <w:rPr>
          <w:del w:id="952" w:author="微软用户" w:date="2022-05-31T18:31:00Z"/>
          <w:rFonts w:ascii="方正仿宋_GBK" w:eastAsia="方正仿宋_GBK" w:hAnsi="方正仿宋_GBK" w:cs="方正仿宋_GBK"/>
          <w:sz w:val="28"/>
          <w:szCs w:val="28"/>
        </w:rPr>
        <w:pPrChange w:id="953" w:author="微软用户" w:date="2022-05-31T18:32:00Z">
          <w:pPr>
            <w:spacing w:line="460" w:lineRule="exact"/>
            <w:ind w:firstLineChars="200" w:firstLine="560"/>
          </w:pPr>
        </w:pPrChange>
      </w:pPr>
      <w:del w:id="954" w:author="微软用户" w:date="2022-05-31T18:31:00Z">
        <w:r w:rsidDel="00D952AE">
          <w:rPr>
            <w:rFonts w:ascii="方正仿宋_GBK" w:eastAsia="方正仿宋_GBK" w:hAnsi="方正仿宋_GBK" w:cs="方正仿宋_GBK" w:hint="eastAsia"/>
            <w:sz w:val="28"/>
            <w:szCs w:val="28"/>
          </w:rPr>
          <w:delText>第七条 按照下列方法认定业主人数和总人数：</w:delText>
        </w:r>
      </w:del>
    </w:p>
    <w:p w:rsidR="00D06E63" w:rsidDel="00D952AE" w:rsidRDefault="005E0928" w:rsidP="00D952AE">
      <w:pPr>
        <w:outlineLvl w:val="0"/>
        <w:rPr>
          <w:del w:id="955" w:author="微软用户" w:date="2022-05-31T18:31:00Z"/>
          <w:rFonts w:ascii="方正仿宋_GBK" w:eastAsia="方正仿宋_GBK" w:hAnsi="方正仿宋_GBK" w:cs="方正仿宋_GBK"/>
          <w:sz w:val="28"/>
          <w:szCs w:val="28"/>
        </w:rPr>
        <w:pPrChange w:id="956" w:author="微软用户" w:date="2022-05-31T18:32:00Z">
          <w:pPr>
            <w:spacing w:line="460" w:lineRule="exact"/>
            <w:ind w:firstLineChars="200" w:firstLine="560"/>
          </w:pPr>
        </w:pPrChange>
      </w:pPr>
      <w:del w:id="957" w:author="微软用户" w:date="2022-05-31T18:31:00Z">
        <w:r w:rsidDel="00D952AE">
          <w:rPr>
            <w:rFonts w:ascii="方正仿宋_GBK" w:eastAsia="方正仿宋_GBK" w:hAnsi="方正仿宋_GBK" w:cs="方正仿宋_GBK" w:hint="eastAsia"/>
            <w:sz w:val="28"/>
            <w:szCs w:val="28"/>
          </w:rPr>
          <w:delText>（一）</w:delText>
        </w:r>
        <w:r w:rsidDel="00D952AE">
          <w:rPr>
            <w:rFonts w:ascii="方正仿宋_GBK" w:eastAsia="方正仿宋_GBK" w:hAnsi="方正仿宋_GBK" w:cs="方正仿宋_GBK" w:hint="eastAsia"/>
            <w:color w:val="000000"/>
            <w:kern w:val="0"/>
            <w:sz w:val="28"/>
            <w:szCs w:val="28"/>
          </w:rPr>
          <w:delText>业主人数，按照专有部分的数量计算，一个专有部分按一人计算。</w:delText>
        </w:r>
      </w:del>
    </w:p>
    <w:p w:rsidR="00D06E63" w:rsidDel="00D952AE" w:rsidRDefault="005E0928" w:rsidP="00D952AE">
      <w:pPr>
        <w:outlineLvl w:val="0"/>
        <w:rPr>
          <w:del w:id="958" w:author="微软用户" w:date="2022-05-31T18:31:00Z"/>
          <w:rFonts w:ascii="方正仿宋_GBK" w:eastAsia="方正仿宋_GBK" w:hAnsi="方正仿宋_GBK" w:cs="方正仿宋_GBK"/>
          <w:sz w:val="28"/>
          <w:szCs w:val="28"/>
        </w:rPr>
        <w:pPrChange w:id="959" w:author="微软用户" w:date="2022-05-31T18:32:00Z">
          <w:pPr>
            <w:spacing w:line="460" w:lineRule="exact"/>
            <w:ind w:firstLineChars="200" w:firstLine="560"/>
          </w:pPr>
        </w:pPrChange>
      </w:pPr>
      <w:del w:id="960" w:author="微软用户" w:date="2022-05-31T18:31:00Z">
        <w:r w:rsidDel="00D952AE">
          <w:rPr>
            <w:rFonts w:ascii="方正仿宋_GBK" w:eastAsia="方正仿宋_GBK" w:hAnsi="方正仿宋_GBK" w:cs="方正仿宋_GBK" w:hint="eastAsia"/>
            <w:sz w:val="28"/>
            <w:szCs w:val="28"/>
          </w:rPr>
          <w:delText>（二）建设单位尚未出售和虽已出售但尚未交付的部分，按一人计算；</w:delText>
        </w:r>
      </w:del>
    </w:p>
    <w:p w:rsidR="00D06E63" w:rsidDel="00D952AE" w:rsidRDefault="005E0928" w:rsidP="00D952AE">
      <w:pPr>
        <w:outlineLvl w:val="0"/>
        <w:rPr>
          <w:del w:id="961" w:author="微软用户" w:date="2022-05-31T18:31:00Z"/>
          <w:rFonts w:ascii="方正仿宋_GBK" w:eastAsia="方正仿宋_GBK" w:hAnsi="方正仿宋_GBK" w:cs="方正仿宋_GBK"/>
          <w:sz w:val="28"/>
          <w:szCs w:val="28"/>
        </w:rPr>
        <w:pPrChange w:id="962" w:author="微软用户" w:date="2022-05-31T18:32:00Z">
          <w:pPr>
            <w:spacing w:line="460" w:lineRule="exact"/>
            <w:ind w:firstLineChars="200" w:firstLine="560"/>
          </w:pPr>
        </w:pPrChange>
      </w:pPr>
      <w:del w:id="963" w:author="微软用户" w:date="2022-05-31T18:31:00Z">
        <w:r w:rsidDel="00D952AE">
          <w:rPr>
            <w:rFonts w:ascii="方正仿宋_GBK" w:eastAsia="方正仿宋_GBK" w:hAnsi="方正仿宋_GBK" w:cs="方正仿宋_GBK" w:hint="eastAsia"/>
            <w:sz w:val="28"/>
            <w:szCs w:val="28"/>
          </w:rPr>
          <w:delText>（三）同一买受人拥有一个以上专有部分的，按一人计算；</w:delText>
        </w:r>
      </w:del>
    </w:p>
    <w:p w:rsidR="00D06E63" w:rsidDel="00D952AE" w:rsidRDefault="005E0928" w:rsidP="00D952AE">
      <w:pPr>
        <w:outlineLvl w:val="0"/>
        <w:rPr>
          <w:del w:id="964" w:author="微软用户" w:date="2022-05-31T18:31:00Z"/>
          <w:rFonts w:ascii="方正仿宋_GBK" w:eastAsia="方正仿宋_GBK" w:hAnsi="方正仿宋_GBK" w:cs="方正仿宋_GBK"/>
          <w:sz w:val="28"/>
          <w:szCs w:val="28"/>
        </w:rPr>
        <w:pPrChange w:id="965" w:author="微软用户" w:date="2022-05-31T18:32:00Z">
          <w:pPr>
            <w:spacing w:line="460" w:lineRule="exact"/>
            <w:ind w:firstLineChars="200" w:firstLine="560"/>
          </w:pPr>
        </w:pPrChange>
      </w:pPr>
      <w:del w:id="966" w:author="微软用户" w:date="2022-05-31T18:31:00Z">
        <w:r w:rsidDel="00D952AE">
          <w:rPr>
            <w:rFonts w:ascii="方正仿宋_GBK" w:eastAsia="方正仿宋_GBK" w:hAnsi="方正仿宋_GBK" w:cs="方正仿宋_GBK" w:hint="eastAsia"/>
            <w:sz w:val="28"/>
            <w:szCs w:val="28"/>
          </w:rPr>
          <w:delText>（四）总人数按照前项的统计总和计算。</w:delText>
        </w:r>
      </w:del>
    </w:p>
    <w:p w:rsidR="00D06E63" w:rsidDel="00D952AE" w:rsidRDefault="005E0928" w:rsidP="00D952AE">
      <w:pPr>
        <w:outlineLvl w:val="0"/>
        <w:rPr>
          <w:del w:id="967" w:author="微软用户" w:date="2022-05-31T18:31:00Z"/>
          <w:rFonts w:ascii="方正仿宋_GBK" w:eastAsia="方正仿宋_GBK" w:hAnsi="方正仿宋_GBK" w:cs="方正仿宋_GBK"/>
          <w:sz w:val="28"/>
          <w:szCs w:val="28"/>
        </w:rPr>
        <w:pPrChange w:id="968" w:author="微软用户" w:date="2022-05-31T18:32:00Z">
          <w:pPr>
            <w:spacing w:line="460" w:lineRule="exact"/>
            <w:ind w:firstLineChars="200" w:firstLine="560"/>
          </w:pPr>
        </w:pPrChange>
      </w:pPr>
      <w:del w:id="969" w:author="微软用户" w:date="2022-05-31T18:31:00Z">
        <w:r w:rsidDel="00D952AE">
          <w:rPr>
            <w:rFonts w:ascii="方正仿宋_GBK" w:eastAsia="方正仿宋_GBK" w:hAnsi="方正仿宋_GBK" w:cs="方正仿宋_GBK" w:hint="eastAsia"/>
            <w:sz w:val="28"/>
            <w:szCs w:val="28"/>
          </w:rPr>
          <w:delText>（五）一个专有部分有两个以上所有权人的，由共有人推选一人行使表决选举权；</w:delText>
        </w:r>
      </w:del>
    </w:p>
    <w:p w:rsidR="00D06E63" w:rsidDel="00D952AE" w:rsidRDefault="005E0928" w:rsidP="00D952AE">
      <w:pPr>
        <w:outlineLvl w:val="0"/>
        <w:rPr>
          <w:del w:id="970" w:author="微软用户" w:date="2022-05-31T18:31:00Z"/>
          <w:rFonts w:ascii="方正仿宋_GBK" w:eastAsia="方正仿宋_GBK" w:hAnsi="方正仿宋_GBK" w:cs="方正仿宋_GBK"/>
          <w:sz w:val="28"/>
          <w:szCs w:val="28"/>
        </w:rPr>
        <w:pPrChange w:id="971" w:author="微软用户" w:date="2022-05-31T18:32:00Z">
          <w:pPr>
            <w:spacing w:line="460" w:lineRule="exact"/>
            <w:ind w:firstLineChars="200" w:firstLine="560"/>
          </w:pPr>
        </w:pPrChange>
      </w:pPr>
      <w:del w:id="972" w:author="微软用户" w:date="2022-05-31T18:31:00Z">
        <w:r w:rsidDel="00D952AE">
          <w:rPr>
            <w:rFonts w:ascii="方正仿宋_GBK" w:eastAsia="方正仿宋_GBK" w:hAnsi="方正仿宋_GBK" w:cs="方正仿宋_GBK" w:hint="eastAsia"/>
            <w:sz w:val="28"/>
            <w:szCs w:val="28"/>
          </w:rPr>
          <w:delText>第八条  首次业主大会会议投票采用以下第</w:delText>
        </w:r>
        <w:r w:rsidDel="00D952AE">
          <w:rPr>
            <w:rFonts w:ascii="方正仿宋_GBK" w:eastAsia="方正仿宋_GBK" w:hAnsi="方正仿宋_GBK" w:cs="方正仿宋_GBK" w:hint="eastAsia"/>
            <w:sz w:val="28"/>
            <w:szCs w:val="28"/>
            <w:u w:val="single"/>
          </w:rPr>
          <w:delText>（可多选）</w:delText>
        </w:r>
        <w:r w:rsidDel="00D952AE">
          <w:rPr>
            <w:rFonts w:ascii="方正仿宋_GBK" w:eastAsia="方正仿宋_GBK" w:hAnsi="方正仿宋_GBK" w:cs="方正仿宋_GBK" w:hint="eastAsia"/>
            <w:sz w:val="28"/>
            <w:szCs w:val="28"/>
          </w:rPr>
          <w:delText>种方式：</w:delText>
        </w:r>
      </w:del>
    </w:p>
    <w:p w:rsidR="00D06E63" w:rsidDel="00D952AE" w:rsidRDefault="005E0928" w:rsidP="00D952AE">
      <w:pPr>
        <w:outlineLvl w:val="0"/>
        <w:rPr>
          <w:del w:id="973" w:author="微软用户" w:date="2022-05-31T18:31:00Z"/>
          <w:rFonts w:ascii="方正仿宋_GBK" w:eastAsia="方正仿宋_GBK" w:hAnsi="方正仿宋_GBK" w:cs="方正仿宋_GBK"/>
          <w:sz w:val="28"/>
          <w:szCs w:val="28"/>
        </w:rPr>
        <w:pPrChange w:id="974" w:author="微软用户" w:date="2022-05-31T18:32:00Z">
          <w:pPr>
            <w:spacing w:line="460" w:lineRule="exact"/>
            <w:ind w:firstLineChars="200" w:firstLine="560"/>
          </w:pPr>
        </w:pPrChange>
      </w:pPr>
      <w:del w:id="975" w:author="微软用户" w:date="2022-05-31T18:31:00Z">
        <w:r w:rsidDel="00D952AE">
          <w:rPr>
            <w:rFonts w:ascii="方正仿宋_GBK" w:eastAsia="方正仿宋_GBK" w:hAnsi="方正仿宋_GBK" w:cs="方正仿宋_GBK" w:hint="eastAsia"/>
            <w:sz w:val="28"/>
            <w:szCs w:val="28"/>
          </w:rPr>
          <w:delText xml:space="preserve">（一）纸质投票；      </w:delText>
        </w:r>
      </w:del>
    </w:p>
    <w:p w:rsidR="00D06E63" w:rsidDel="00D952AE" w:rsidRDefault="005E0928" w:rsidP="00D952AE">
      <w:pPr>
        <w:outlineLvl w:val="0"/>
        <w:rPr>
          <w:del w:id="976" w:author="微软用户" w:date="2022-05-31T18:31:00Z"/>
          <w:rFonts w:ascii="方正仿宋_GBK" w:eastAsia="方正仿宋_GBK" w:hAnsi="方正仿宋_GBK" w:cs="方正仿宋_GBK"/>
          <w:sz w:val="28"/>
          <w:szCs w:val="28"/>
        </w:rPr>
        <w:pPrChange w:id="977" w:author="微软用户" w:date="2022-05-31T18:32:00Z">
          <w:pPr>
            <w:spacing w:line="460" w:lineRule="exact"/>
            <w:ind w:firstLineChars="200" w:firstLine="560"/>
          </w:pPr>
        </w:pPrChange>
      </w:pPr>
      <w:del w:id="978" w:author="微软用户" w:date="2022-05-31T18:31:00Z">
        <w:r w:rsidDel="00D952AE">
          <w:rPr>
            <w:rFonts w:ascii="方正仿宋_GBK" w:eastAsia="方正仿宋_GBK" w:hAnsi="方正仿宋_GBK" w:cs="方正仿宋_GBK" w:hint="eastAsia"/>
            <w:sz w:val="28"/>
            <w:szCs w:val="28"/>
          </w:rPr>
          <w:delText>1.现场投票；</w:delText>
        </w:r>
      </w:del>
    </w:p>
    <w:p w:rsidR="00D06E63" w:rsidDel="00D952AE" w:rsidRDefault="005E0928" w:rsidP="00D952AE">
      <w:pPr>
        <w:outlineLvl w:val="0"/>
        <w:rPr>
          <w:del w:id="979" w:author="微软用户" w:date="2022-05-31T18:31:00Z"/>
          <w:rFonts w:ascii="方正仿宋_GBK" w:eastAsia="方正仿宋_GBK" w:hAnsi="方正仿宋_GBK" w:cs="方正仿宋_GBK"/>
          <w:sz w:val="28"/>
          <w:szCs w:val="28"/>
        </w:rPr>
        <w:pPrChange w:id="980" w:author="微软用户" w:date="2022-05-31T18:32:00Z">
          <w:pPr>
            <w:spacing w:line="460" w:lineRule="exact"/>
            <w:ind w:firstLineChars="200" w:firstLine="560"/>
          </w:pPr>
        </w:pPrChange>
      </w:pPr>
      <w:del w:id="981" w:author="微软用户" w:date="2022-05-31T18:31:00Z">
        <w:r w:rsidDel="00D952AE">
          <w:rPr>
            <w:rFonts w:ascii="方正仿宋_GBK" w:eastAsia="方正仿宋_GBK" w:hAnsi="方正仿宋_GBK" w:cs="方正仿宋_GBK" w:hint="eastAsia"/>
            <w:sz w:val="28"/>
            <w:szCs w:val="28"/>
          </w:rPr>
          <w:delText>2.挂号信、邮政快递方式投票；</w:delText>
        </w:r>
      </w:del>
    </w:p>
    <w:p w:rsidR="00D06E63" w:rsidDel="00D952AE" w:rsidRDefault="005E0928" w:rsidP="00D952AE">
      <w:pPr>
        <w:outlineLvl w:val="0"/>
        <w:rPr>
          <w:del w:id="982" w:author="微软用户" w:date="2022-05-31T18:31:00Z"/>
          <w:rFonts w:ascii="方正仿宋_GBK" w:eastAsia="方正仿宋_GBK" w:hAnsi="方正仿宋_GBK" w:cs="方正仿宋_GBK"/>
          <w:sz w:val="28"/>
          <w:szCs w:val="28"/>
        </w:rPr>
        <w:pPrChange w:id="983" w:author="微软用户" w:date="2022-05-31T18:32:00Z">
          <w:pPr>
            <w:spacing w:line="460" w:lineRule="exact"/>
            <w:ind w:firstLineChars="200" w:firstLine="560"/>
          </w:pPr>
        </w:pPrChange>
      </w:pPr>
      <w:del w:id="984" w:author="微软用户" w:date="2022-05-31T18:31:00Z">
        <w:r w:rsidDel="00D952AE">
          <w:rPr>
            <w:rFonts w:ascii="方正仿宋_GBK" w:eastAsia="方正仿宋_GBK" w:hAnsi="方正仿宋_GBK" w:cs="方正仿宋_GBK" w:hint="eastAsia"/>
            <w:sz w:val="28"/>
            <w:szCs w:val="28"/>
          </w:rPr>
          <w:delText>（二）（政府建设的电子投票系统名称）电子投票系统投票；</w:delText>
        </w:r>
      </w:del>
    </w:p>
    <w:p w:rsidR="00D06E63" w:rsidDel="00D952AE" w:rsidRDefault="005E0928" w:rsidP="00D952AE">
      <w:pPr>
        <w:outlineLvl w:val="0"/>
        <w:rPr>
          <w:del w:id="985" w:author="微软用户" w:date="2022-05-31T18:31:00Z"/>
          <w:rFonts w:ascii="方正仿宋_GBK" w:eastAsia="方正仿宋_GBK" w:hAnsi="方正仿宋_GBK" w:cs="方正仿宋_GBK"/>
          <w:sz w:val="28"/>
          <w:szCs w:val="28"/>
        </w:rPr>
        <w:pPrChange w:id="986" w:author="微软用户" w:date="2022-05-31T18:32:00Z">
          <w:pPr>
            <w:spacing w:line="460" w:lineRule="exact"/>
            <w:ind w:firstLineChars="200" w:firstLine="560"/>
          </w:pPr>
        </w:pPrChange>
      </w:pPr>
      <w:del w:id="987" w:author="微软用户" w:date="2022-05-31T18:31:00Z">
        <w:r w:rsidDel="00D952AE">
          <w:rPr>
            <w:rFonts w:ascii="方正仿宋_GBK" w:eastAsia="方正仿宋_GBK" w:hAnsi="方正仿宋_GBK" w:cs="方正仿宋_GBK" w:hint="eastAsia"/>
            <w:sz w:val="28"/>
            <w:szCs w:val="28"/>
          </w:rPr>
          <w:delText>（三）微信、QQ、电子邮件投票，</w:delText>
        </w:r>
      </w:del>
    </w:p>
    <w:p w:rsidR="00D06E63" w:rsidDel="00D952AE" w:rsidRDefault="005E0928" w:rsidP="00D952AE">
      <w:pPr>
        <w:outlineLvl w:val="0"/>
        <w:rPr>
          <w:del w:id="988" w:author="微软用户" w:date="2022-05-31T18:31:00Z"/>
          <w:rFonts w:ascii="方正仿宋_GBK" w:eastAsia="方正仿宋_GBK" w:hAnsi="方正仿宋_GBK" w:cs="方正仿宋_GBK"/>
          <w:sz w:val="28"/>
          <w:szCs w:val="28"/>
        </w:rPr>
        <w:pPrChange w:id="989" w:author="微软用户" w:date="2022-05-31T18:32:00Z">
          <w:pPr>
            <w:spacing w:line="460" w:lineRule="exact"/>
            <w:ind w:firstLineChars="200" w:firstLine="560"/>
          </w:pPr>
        </w:pPrChange>
      </w:pPr>
      <w:del w:id="990" w:author="微软用户" w:date="2022-05-31T18:31:00Z">
        <w:r w:rsidDel="00D952AE">
          <w:rPr>
            <w:rFonts w:ascii="方正仿宋_GBK" w:eastAsia="方正仿宋_GBK" w:hAnsi="方正仿宋_GBK" w:cs="方正仿宋_GBK" w:hint="eastAsia"/>
            <w:sz w:val="28"/>
            <w:szCs w:val="28"/>
          </w:rPr>
          <w:delText>（四）。</w:delText>
        </w:r>
      </w:del>
    </w:p>
    <w:p w:rsidR="00D06E63" w:rsidDel="00D952AE" w:rsidRDefault="005E0928" w:rsidP="00D952AE">
      <w:pPr>
        <w:outlineLvl w:val="0"/>
        <w:rPr>
          <w:del w:id="991" w:author="微软用户" w:date="2022-05-31T18:31:00Z"/>
          <w:rFonts w:ascii="方正仿宋_GBK" w:eastAsia="方正仿宋_GBK" w:hAnsi="方正仿宋_GBK" w:cs="方正仿宋_GBK"/>
          <w:sz w:val="28"/>
          <w:szCs w:val="28"/>
        </w:rPr>
        <w:pPrChange w:id="992" w:author="微软用户" w:date="2022-05-31T18:32:00Z">
          <w:pPr>
            <w:numPr>
              <w:numId w:val="1"/>
            </w:numPr>
            <w:spacing w:line="460" w:lineRule="exact"/>
            <w:ind w:firstLineChars="200" w:firstLine="560"/>
          </w:pPr>
        </w:pPrChange>
      </w:pPr>
      <w:del w:id="993" w:author="微软用户" w:date="2022-05-31T18:31:00Z">
        <w:r w:rsidDel="00D952AE">
          <w:rPr>
            <w:rFonts w:ascii="方正仿宋_GBK" w:eastAsia="方正仿宋_GBK" w:hAnsi="方正仿宋_GBK" w:cs="方正仿宋_GBK" w:hint="eastAsia"/>
            <w:sz w:val="28"/>
            <w:szCs w:val="28"/>
          </w:rPr>
          <w:delText>业主应当积极参加业主大会会议，参与决策本物业区域共同管理事务。</w:delText>
        </w:r>
      </w:del>
    </w:p>
    <w:p w:rsidR="00D06E63" w:rsidDel="00D952AE" w:rsidRDefault="005E0928" w:rsidP="00D952AE">
      <w:pPr>
        <w:outlineLvl w:val="0"/>
        <w:rPr>
          <w:del w:id="994" w:author="微软用户" w:date="2022-05-31T18:31:00Z"/>
          <w:rFonts w:ascii="方正仿宋_GBK" w:eastAsia="方正仿宋_GBK" w:hAnsi="方正仿宋_GBK" w:cs="方正仿宋_GBK"/>
          <w:sz w:val="28"/>
          <w:szCs w:val="28"/>
        </w:rPr>
        <w:pPrChange w:id="995" w:author="微软用户" w:date="2022-05-31T18:32:00Z">
          <w:pPr>
            <w:spacing w:line="460" w:lineRule="exact"/>
            <w:ind w:firstLineChars="200" w:firstLine="560"/>
          </w:pPr>
        </w:pPrChange>
      </w:pPr>
      <w:del w:id="996" w:author="微软用户" w:date="2022-05-31T18:31:00Z">
        <w:r w:rsidDel="00D952AE">
          <w:rPr>
            <w:rFonts w:ascii="方正仿宋_GBK" w:eastAsia="方正仿宋_GBK" w:hAnsi="方正仿宋_GBK" w:cs="方正仿宋_GBK" w:hint="eastAsia"/>
            <w:sz w:val="28"/>
            <w:szCs w:val="28"/>
          </w:rPr>
          <w:delText>采用纸质方式投票，业主因故不能到场的，可由业主本人填写表决选举票后，委托其他业主代为投递；也可以按本规则规定的纸质投票方式中的其他方式投票。</w:delText>
        </w:r>
      </w:del>
    </w:p>
    <w:p w:rsidR="00D06E63" w:rsidDel="00D952AE" w:rsidRDefault="005E0928" w:rsidP="00D952AE">
      <w:pPr>
        <w:outlineLvl w:val="0"/>
        <w:rPr>
          <w:del w:id="997" w:author="微软用户" w:date="2022-05-31T18:31:00Z"/>
          <w:rFonts w:ascii="方正仿宋_GBK" w:eastAsia="方正仿宋_GBK" w:hAnsi="方正仿宋_GBK" w:cs="方正仿宋_GBK"/>
          <w:sz w:val="28"/>
          <w:szCs w:val="28"/>
        </w:rPr>
        <w:pPrChange w:id="998" w:author="微软用户" w:date="2022-05-31T18:32:00Z">
          <w:pPr>
            <w:spacing w:line="460" w:lineRule="exact"/>
            <w:ind w:firstLineChars="200" w:firstLine="560"/>
          </w:pPr>
        </w:pPrChange>
      </w:pPr>
      <w:del w:id="999" w:author="微软用户" w:date="2022-05-31T18:31:00Z">
        <w:r w:rsidDel="00D952AE">
          <w:rPr>
            <w:rFonts w:ascii="方正仿宋_GBK" w:eastAsia="方正仿宋_GBK" w:hAnsi="方正仿宋_GBK" w:cs="方正仿宋_GBK" w:hint="eastAsia"/>
            <w:sz w:val="28"/>
            <w:szCs w:val="28"/>
          </w:rPr>
          <w:delText>业主可以出具授权委托书，委托代理人投票。授权委托书应当载明被代理人姓名、身份证号码、联系电话以及代理人的姓名、身份证号码、代理事项、权限和期限，并由被代理人签名或者盖章。委托代理人投票的，代理人应当采用纸质方式现场投票。</w:delText>
        </w:r>
      </w:del>
    </w:p>
    <w:p w:rsidR="00D06E63" w:rsidDel="00D952AE" w:rsidRDefault="005E0928" w:rsidP="00D952AE">
      <w:pPr>
        <w:outlineLvl w:val="0"/>
        <w:rPr>
          <w:del w:id="1000" w:author="微软用户" w:date="2022-05-31T18:31:00Z"/>
          <w:rFonts w:ascii="方正仿宋_GBK" w:eastAsia="方正仿宋_GBK" w:hAnsi="方正仿宋_GBK" w:cs="方正仿宋_GBK"/>
          <w:sz w:val="28"/>
          <w:szCs w:val="28"/>
        </w:rPr>
        <w:pPrChange w:id="1001" w:author="微软用户" w:date="2022-05-31T18:32:00Z">
          <w:pPr>
            <w:spacing w:line="460" w:lineRule="exact"/>
            <w:ind w:firstLineChars="200" w:firstLine="560"/>
          </w:pPr>
        </w:pPrChange>
      </w:pPr>
      <w:del w:id="1002" w:author="微软用户" w:date="2022-05-31T18:31:00Z">
        <w:r w:rsidDel="00D952AE">
          <w:rPr>
            <w:rFonts w:ascii="方正仿宋_GBK" w:eastAsia="方正仿宋_GBK" w:hAnsi="方正仿宋_GBK" w:cs="方正仿宋_GBK" w:hint="eastAsia"/>
            <w:sz w:val="28"/>
            <w:szCs w:val="28"/>
          </w:rPr>
          <w:delText>第十条  业主为无民事行为能力人或者限制民事行为能力人的，由其法定监护人代为行使投票权。</w:delText>
        </w:r>
      </w:del>
    </w:p>
    <w:p w:rsidR="00D06E63" w:rsidDel="00D952AE" w:rsidRDefault="005E0928" w:rsidP="00D952AE">
      <w:pPr>
        <w:outlineLvl w:val="0"/>
        <w:rPr>
          <w:del w:id="1003" w:author="微软用户" w:date="2022-05-31T18:31:00Z"/>
          <w:rFonts w:ascii="方正仿宋_GBK" w:eastAsia="方正仿宋_GBK" w:hAnsi="方正仿宋_GBK" w:cs="方正仿宋_GBK"/>
          <w:sz w:val="28"/>
          <w:szCs w:val="28"/>
        </w:rPr>
        <w:pPrChange w:id="1004" w:author="微软用户" w:date="2022-05-31T18:32:00Z">
          <w:pPr>
            <w:spacing w:line="460" w:lineRule="exact"/>
            <w:ind w:firstLineChars="200" w:firstLine="560"/>
          </w:pPr>
        </w:pPrChange>
      </w:pPr>
      <w:del w:id="1005" w:author="微软用户" w:date="2022-05-31T18:31:00Z">
        <w:r w:rsidDel="00D952AE">
          <w:rPr>
            <w:rFonts w:ascii="方正仿宋_GBK" w:eastAsia="方正仿宋_GBK" w:hAnsi="方正仿宋_GBK" w:cs="方正仿宋_GBK" w:hint="eastAsia"/>
            <w:sz w:val="28"/>
            <w:szCs w:val="28"/>
          </w:rPr>
          <w:delText>业主为法人的，由法定代表人或者法定代表人授权的自然人代表行使投票权；业主为非法人组织的，由非法人组织授权的自然人代表行使投票权。</w:delText>
        </w:r>
      </w:del>
    </w:p>
    <w:p w:rsidR="00D06E63" w:rsidDel="00D952AE" w:rsidRDefault="005E0928" w:rsidP="00D952AE">
      <w:pPr>
        <w:outlineLvl w:val="0"/>
        <w:rPr>
          <w:del w:id="1006" w:author="微软用户" w:date="2022-05-31T18:31:00Z"/>
          <w:rFonts w:ascii="方正仿宋_GBK" w:eastAsia="方正仿宋_GBK" w:hAnsi="方正仿宋_GBK" w:cs="方正仿宋_GBK"/>
          <w:sz w:val="28"/>
          <w:szCs w:val="28"/>
        </w:rPr>
        <w:pPrChange w:id="1007" w:author="微软用户" w:date="2022-05-31T18:32:00Z">
          <w:pPr>
            <w:spacing w:line="460" w:lineRule="exact"/>
            <w:ind w:firstLineChars="200" w:firstLine="560"/>
          </w:pPr>
        </w:pPrChange>
      </w:pPr>
      <w:del w:id="1008" w:author="微软用户" w:date="2022-05-31T18:31:00Z">
        <w:r w:rsidDel="00D952AE">
          <w:rPr>
            <w:rFonts w:ascii="方正仿宋_GBK" w:eastAsia="方正仿宋_GBK" w:hAnsi="方正仿宋_GBK" w:cs="方正仿宋_GBK" w:hint="eastAsia"/>
            <w:sz w:val="28"/>
            <w:szCs w:val="28"/>
          </w:rPr>
          <w:delText>社区办公用房位于本物业区域内且登记在居（村）民委员会名下的，由居（村）民委员会指定一名社区专职工作人员行使投票权。</w:delText>
        </w:r>
      </w:del>
    </w:p>
    <w:p w:rsidR="00D06E63" w:rsidDel="00D952AE" w:rsidRDefault="005E0928" w:rsidP="00D952AE">
      <w:pPr>
        <w:outlineLvl w:val="0"/>
        <w:rPr>
          <w:del w:id="1009" w:author="微软用户" w:date="2022-05-31T18:31:00Z"/>
          <w:rFonts w:ascii="方正仿宋_GBK" w:eastAsia="方正仿宋_GBK" w:hAnsi="方正仿宋_GBK" w:cs="方正仿宋_GBK"/>
          <w:sz w:val="28"/>
          <w:szCs w:val="28"/>
        </w:rPr>
        <w:pPrChange w:id="1010" w:author="微软用户" w:date="2022-05-31T18:32:00Z">
          <w:pPr>
            <w:spacing w:line="460" w:lineRule="exact"/>
            <w:ind w:firstLineChars="200" w:firstLine="560"/>
          </w:pPr>
        </w:pPrChange>
      </w:pPr>
      <w:del w:id="1011" w:author="微软用户" w:date="2022-05-31T18:31:00Z">
        <w:r w:rsidDel="00D952AE">
          <w:rPr>
            <w:rFonts w:ascii="方正仿宋_GBK" w:eastAsia="方正仿宋_GBK" w:hAnsi="方正仿宋_GBK" w:cs="方正仿宋_GBK" w:hint="eastAsia"/>
            <w:sz w:val="28"/>
            <w:szCs w:val="28"/>
          </w:rPr>
          <w:delText>第十一条  首次业主大会会议投票表决意见分为同意、反对、弃权三类。</w:delText>
        </w:r>
      </w:del>
    </w:p>
    <w:p w:rsidR="00D06E63" w:rsidDel="00D952AE" w:rsidRDefault="005E0928" w:rsidP="00D952AE">
      <w:pPr>
        <w:outlineLvl w:val="0"/>
        <w:rPr>
          <w:del w:id="1012" w:author="微软用户" w:date="2022-05-31T18:31:00Z"/>
          <w:rFonts w:ascii="方正仿宋_GBK" w:eastAsia="方正仿宋_GBK" w:hAnsi="方正仿宋_GBK" w:cs="方正仿宋_GBK"/>
          <w:sz w:val="28"/>
          <w:szCs w:val="28"/>
        </w:rPr>
        <w:pPrChange w:id="1013" w:author="微软用户" w:date="2022-05-31T18:32:00Z">
          <w:pPr>
            <w:spacing w:line="460" w:lineRule="exact"/>
            <w:ind w:firstLineChars="200" w:firstLine="560"/>
          </w:pPr>
        </w:pPrChange>
      </w:pPr>
      <w:del w:id="1014" w:author="微软用户" w:date="2022-05-31T18:31:00Z">
        <w:r w:rsidDel="00D952AE">
          <w:rPr>
            <w:rFonts w:ascii="方正仿宋_GBK" w:eastAsia="方正仿宋_GBK" w:hAnsi="方正仿宋_GBK" w:cs="方正仿宋_GBK" w:hint="eastAsia"/>
            <w:sz w:val="28"/>
            <w:szCs w:val="28"/>
          </w:rPr>
          <w:delText>表决选举票一经投出，不得再进行任何更改。</w:delText>
        </w:r>
      </w:del>
    </w:p>
    <w:p w:rsidR="00D06E63" w:rsidDel="00D952AE" w:rsidRDefault="005E0928" w:rsidP="00D952AE">
      <w:pPr>
        <w:outlineLvl w:val="0"/>
        <w:rPr>
          <w:del w:id="1015" w:author="微软用户" w:date="2022-05-31T18:31:00Z"/>
          <w:rFonts w:ascii="方正仿宋_GBK" w:eastAsia="方正仿宋_GBK" w:hAnsi="方正仿宋_GBK" w:cs="方正仿宋_GBK"/>
          <w:sz w:val="28"/>
          <w:szCs w:val="28"/>
        </w:rPr>
        <w:pPrChange w:id="1016" w:author="微软用户" w:date="2022-05-31T18:32:00Z">
          <w:pPr>
            <w:spacing w:line="460" w:lineRule="exact"/>
            <w:ind w:firstLineChars="200" w:firstLine="560"/>
          </w:pPr>
        </w:pPrChange>
      </w:pPr>
      <w:del w:id="1017" w:author="微软用户" w:date="2022-05-31T18:31:00Z">
        <w:r w:rsidDel="00D952AE">
          <w:rPr>
            <w:rFonts w:ascii="方正仿宋_GBK" w:eastAsia="方正仿宋_GBK" w:hAnsi="方正仿宋_GBK" w:cs="方正仿宋_GBK" w:hint="eastAsia"/>
            <w:sz w:val="28"/>
            <w:szCs w:val="28"/>
          </w:rPr>
          <w:delText>第十二条  首次业主大会会议的表决选举票内容包括选举信息和表决信息。</w:delText>
        </w:r>
      </w:del>
    </w:p>
    <w:p w:rsidR="00D06E63" w:rsidDel="00D952AE" w:rsidRDefault="005E0928" w:rsidP="00D952AE">
      <w:pPr>
        <w:outlineLvl w:val="0"/>
        <w:rPr>
          <w:del w:id="1018" w:author="微软用户" w:date="2022-05-31T18:31:00Z"/>
          <w:rFonts w:ascii="方正仿宋_GBK" w:eastAsia="方正仿宋_GBK" w:hAnsi="方正仿宋_GBK" w:cs="方正仿宋_GBK"/>
          <w:sz w:val="28"/>
          <w:szCs w:val="28"/>
        </w:rPr>
        <w:pPrChange w:id="1019" w:author="微软用户" w:date="2022-05-31T18:32:00Z">
          <w:pPr>
            <w:spacing w:line="460" w:lineRule="exact"/>
            <w:ind w:firstLineChars="200" w:firstLine="560"/>
          </w:pPr>
        </w:pPrChange>
      </w:pPr>
      <w:del w:id="1020" w:author="微软用户" w:date="2022-05-31T18:31:00Z">
        <w:r w:rsidDel="00D952AE">
          <w:rPr>
            <w:rFonts w:ascii="方正仿宋_GBK" w:eastAsia="方正仿宋_GBK" w:hAnsi="方正仿宋_GBK" w:cs="方正仿宋_GBK" w:hint="eastAsia"/>
            <w:sz w:val="28"/>
            <w:szCs w:val="28"/>
          </w:rPr>
          <w:delText>（一）表决信息包括表决事项及下列信息：</w:delText>
        </w:r>
      </w:del>
    </w:p>
    <w:p w:rsidR="00D06E63" w:rsidDel="00D952AE" w:rsidRDefault="005E0928" w:rsidP="00D952AE">
      <w:pPr>
        <w:outlineLvl w:val="0"/>
        <w:rPr>
          <w:del w:id="1021" w:author="微软用户" w:date="2022-05-31T18:31:00Z"/>
          <w:rFonts w:ascii="方正仿宋_GBK" w:eastAsia="方正仿宋_GBK" w:hAnsi="方正仿宋_GBK" w:cs="方正仿宋_GBK"/>
          <w:sz w:val="28"/>
          <w:szCs w:val="28"/>
        </w:rPr>
        <w:pPrChange w:id="1022" w:author="微软用户" w:date="2022-05-31T18:32:00Z">
          <w:pPr>
            <w:spacing w:line="460" w:lineRule="exact"/>
            <w:ind w:firstLineChars="200" w:firstLine="560"/>
          </w:pPr>
        </w:pPrChange>
      </w:pPr>
      <w:del w:id="1023" w:author="微软用户" w:date="2022-05-31T18:31:00Z">
        <w:r w:rsidDel="00D952AE">
          <w:rPr>
            <w:rFonts w:ascii="方正仿宋_GBK" w:eastAsia="方正仿宋_GBK" w:hAnsi="方正仿宋_GBK" w:cs="方正仿宋_GBK" w:hint="eastAsia"/>
            <w:sz w:val="28"/>
            <w:szCs w:val="28"/>
          </w:rPr>
          <w:delText>1.对《业主大会议事规则》《管理规约》《业主委员会选举办法》《业主委员会工作规则》的表决意见；</w:delText>
        </w:r>
      </w:del>
    </w:p>
    <w:p w:rsidR="00D06E63" w:rsidDel="00D952AE" w:rsidRDefault="005E0928" w:rsidP="00D952AE">
      <w:pPr>
        <w:outlineLvl w:val="0"/>
        <w:rPr>
          <w:del w:id="1024" w:author="微软用户" w:date="2022-05-31T18:31:00Z"/>
          <w:rFonts w:ascii="方正仿宋_GBK" w:eastAsia="方正仿宋_GBK" w:hAnsi="方正仿宋_GBK" w:cs="方正仿宋_GBK"/>
          <w:sz w:val="28"/>
          <w:szCs w:val="28"/>
        </w:rPr>
        <w:pPrChange w:id="1025" w:author="微软用户" w:date="2022-05-31T18:32:00Z">
          <w:pPr>
            <w:spacing w:line="460" w:lineRule="exact"/>
            <w:ind w:firstLineChars="200" w:firstLine="560"/>
          </w:pPr>
        </w:pPrChange>
      </w:pPr>
      <w:del w:id="1026" w:author="微软用户" w:date="2022-05-31T18:31:00Z">
        <w:r w:rsidDel="00D952AE">
          <w:rPr>
            <w:rFonts w:ascii="方正仿宋_GBK" w:eastAsia="方正仿宋_GBK" w:hAnsi="方正仿宋_GBK" w:cs="方正仿宋_GBK" w:hint="eastAsia"/>
            <w:sz w:val="28"/>
            <w:szCs w:val="28"/>
          </w:rPr>
          <w:delText>2.。</w:delText>
        </w:r>
      </w:del>
    </w:p>
    <w:p w:rsidR="00D06E63" w:rsidDel="00D952AE" w:rsidRDefault="005E0928" w:rsidP="00D952AE">
      <w:pPr>
        <w:outlineLvl w:val="0"/>
        <w:rPr>
          <w:del w:id="1027" w:author="微软用户" w:date="2022-05-31T18:31:00Z"/>
          <w:rFonts w:ascii="方正仿宋_GBK" w:eastAsia="方正仿宋_GBK" w:hAnsi="方正仿宋_GBK" w:cs="方正仿宋_GBK"/>
          <w:sz w:val="28"/>
          <w:szCs w:val="28"/>
        </w:rPr>
        <w:pPrChange w:id="1028" w:author="微软用户" w:date="2022-05-31T18:32:00Z">
          <w:pPr>
            <w:spacing w:line="460" w:lineRule="exact"/>
            <w:ind w:firstLineChars="200" w:firstLine="560"/>
          </w:pPr>
        </w:pPrChange>
      </w:pPr>
      <w:del w:id="1029" w:author="微软用户" w:date="2022-05-31T18:31:00Z">
        <w:r w:rsidDel="00D952AE">
          <w:rPr>
            <w:rFonts w:ascii="方正仿宋_GBK" w:eastAsia="方正仿宋_GBK" w:hAnsi="方正仿宋_GBK" w:cs="方正仿宋_GBK" w:hint="eastAsia"/>
            <w:sz w:val="28"/>
            <w:szCs w:val="28"/>
          </w:rPr>
          <w:delText>（二）选举信息包括业主委员会候选人的姓名、职业、政治面貌及其下列第项信息：</w:delText>
        </w:r>
      </w:del>
    </w:p>
    <w:p w:rsidR="00D06E63" w:rsidDel="00D952AE" w:rsidRDefault="005E0928" w:rsidP="00D952AE">
      <w:pPr>
        <w:outlineLvl w:val="0"/>
        <w:rPr>
          <w:del w:id="1030" w:author="微软用户" w:date="2022-05-31T18:31:00Z"/>
          <w:rFonts w:ascii="方正仿宋_GBK" w:eastAsia="方正仿宋_GBK" w:hAnsi="方正仿宋_GBK" w:cs="方正仿宋_GBK"/>
          <w:sz w:val="28"/>
          <w:szCs w:val="28"/>
        </w:rPr>
        <w:pPrChange w:id="1031" w:author="微软用户" w:date="2022-05-31T18:32:00Z">
          <w:pPr>
            <w:spacing w:line="460" w:lineRule="exact"/>
            <w:ind w:firstLineChars="200" w:firstLine="560"/>
          </w:pPr>
        </w:pPrChange>
      </w:pPr>
      <w:del w:id="1032" w:author="微软用户" w:date="2022-05-31T18:31:00Z">
        <w:r w:rsidDel="00D952AE">
          <w:rPr>
            <w:rFonts w:ascii="方正仿宋_GBK" w:eastAsia="方正仿宋_GBK" w:hAnsi="方正仿宋_GBK" w:cs="方正仿宋_GBK" w:hint="eastAsia"/>
            <w:sz w:val="28"/>
            <w:szCs w:val="28"/>
          </w:rPr>
          <w:delText>1.性别；</w:delText>
        </w:r>
      </w:del>
    </w:p>
    <w:p w:rsidR="00D06E63" w:rsidDel="00D952AE" w:rsidRDefault="005E0928" w:rsidP="00D952AE">
      <w:pPr>
        <w:outlineLvl w:val="0"/>
        <w:rPr>
          <w:del w:id="1033" w:author="微软用户" w:date="2022-05-31T18:31:00Z"/>
          <w:rFonts w:ascii="方正仿宋_GBK" w:eastAsia="方正仿宋_GBK" w:hAnsi="方正仿宋_GBK" w:cs="方正仿宋_GBK"/>
          <w:sz w:val="28"/>
          <w:szCs w:val="28"/>
        </w:rPr>
        <w:pPrChange w:id="1034" w:author="微软用户" w:date="2022-05-31T18:32:00Z">
          <w:pPr>
            <w:spacing w:line="460" w:lineRule="exact"/>
            <w:ind w:firstLineChars="200" w:firstLine="560"/>
          </w:pPr>
        </w:pPrChange>
      </w:pPr>
      <w:del w:id="1035" w:author="微软用户" w:date="2022-05-31T18:31:00Z">
        <w:r w:rsidDel="00D952AE">
          <w:rPr>
            <w:rFonts w:ascii="方正仿宋_GBK" w:eastAsia="方正仿宋_GBK" w:hAnsi="方正仿宋_GBK" w:cs="方正仿宋_GBK" w:hint="eastAsia"/>
            <w:sz w:val="28"/>
            <w:szCs w:val="28"/>
          </w:rPr>
          <w:delText>2.年龄；</w:delText>
        </w:r>
      </w:del>
    </w:p>
    <w:p w:rsidR="00D06E63" w:rsidDel="00D952AE" w:rsidRDefault="005E0928" w:rsidP="00D952AE">
      <w:pPr>
        <w:outlineLvl w:val="0"/>
        <w:rPr>
          <w:del w:id="1036" w:author="微软用户" w:date="2022-05-31T18:31:00Z"/>
          <w:rFonts w:ascii="方正仿宋_GBK" w:eastAsia="方正仿宋_GBK" w:hAnsi="方正仿宋_GBK" w:cs="方正仿宋_GBK"/>
          <w:sz w:val="28"/>
          <w:szCs w:val="28"/>
        </w:rPr>
        <w:pPrChange w:id="1037" w:author="微软用户" w:date="2022-05-31T18:32:00Z">
          <w:pPr>
            <w:spacing w:line="460" w:lineRule="exact"/>
            <w:ind w:firstLineChars="200" w:firstLine="560"/>
          </w:pPr>
        </w:pPrChange>
      </w:pPr>
      <w:del w:id="1038" w:author="微软用户" w:date="2022-05-31T18:31:00Z">
        <w:r w:rsidDel="00D952AE">
          <w:rPr>
            <w:rFonts w:ascii="方正仿宋_GBK" w:eastAsia="方正仿宋_GBK" w:hAnsi="方正仿宋_GBK" w:cs="方正仿宋_GBK" w:hint="eastAsia"/>
            <w:sz w:val="28"/>
            <w:szCs w:val="28"/>
          </w:rPr>
          <w:delText>3.。</w:delText>
        </w:r>
      </w:del>
    </w:p>
    <w:p w:rsidR="00D06E63" w:rsidDel="00D952AE" w:rsidRDefault="005E0928" w:rsidP="00D952AE">
      <w:pPr>
        <w:outlineLvl w:val="0"/>
        <w:rPr>
          <w:del w:id="1039" w:author="微软用户" w:date="2022-05-31T18:31:00Z"/>
          <w:rFonts w:ascii="方正仿宋_GBK" w:eastAsia="方正仿宋_GBK" w:hAnsi="方正仿宋_GBK" w:cs="方正仿宋_GBK"/>
          <w:sz w:val="28"/>
          <w:szCs w:val="28"/>
        </w:rPr>
        <w:pPrChange w:id="1040" w:author="微软用户" w:date="2022-05-31T18:32:00Z">
          <w:pPr>
            <w:spacing w:line="460" w:lineRule="exact"/>
            <w:ind w:firstLineChars="200" w:firstLine="560"/>
          </w:pPr>
        </w:pPrChange>
      </w:pPr>
      <w:del w:id="1041" w:author="微软用户" w:date="2022-05-31T18:31:00Z">
        <w:r w:rsidDel="00D952AE">
          <w:rPr>
            <w:rFonts w:ascii="方正仿宋_GBK" w:eastAsia="方正仿宋_GBK" w:hAnsi="方正仿宋_GBK" w:cs="方正仿宋_GBK" w:hint="eastAsia"/>
            <w:sz w:val="28"/>
            <w:szCs w:val="28"/>
          </w:rPr>
          <w:delText>第十三条  采用纸质投票方式投票的，筹备组应当确认业主的身份。</w:delText>
        </w:r>
      </w:del>
    </w:p>
    <w:p w:rsidR="00D06E63" w:rsidDel="00D952AE" w:rsidRDefault="005E0928" w:rsidP="00D952AE">
      <w:pPr>
        <w:outlineLvl w:val="0"/>
        <w:rPr>
          <w:del w:id="1042" w:author="微软用户" w:date="2022-05-31T18:31:00Z"/>
          <w:rFonts w:ascii="方正仿宋_GBK" w:eastAsia="方正仿宋_GBK" w:hAnsi="方正仿宋_GBK" w:cs="方正仿宋_GBK"/>
          <w:sz w:val="28"/>
          <w:szCs w:val="28"/>
        </w:rPr>
        <w:pPrChange w:id="1043" w:author="微软用户" w:date="2022-05-31T18:32:00Z">
          <w:pPr>
            <w:spacing w:line="460" w:lineRule="exact"/>
            <w:ind w:firstLineChars="200" w:firstLine="560"/>
          </w:pPr>
        </w:pPrChange>
      </w:pPr>
      <w:del w:id="1044" w:author="微软用户" w:date="2022-05-31T18:31:00Z">
        <w:r w:rsidDel="00D952AE">
          <w:rPr>
            <w:rFonts w:ascii="方正仿宋_GBK" w:eastAsia="方正仿宋_GBK" w:hAnsi="方正仿宋_GBK" w:cs="方正仿宋_GBK" w:hint="eastAsia"/>
            <w:sz w:val="28"/>
            <w:szCs w:val="28"/>
          </w:rPr>
          <w:delText>采用纸质投票方式中的挂号信、邮政快递方式投票的，筹备组还应当确认业主通信地址等信息。</w:delText>
        </w:r>
      </w:del>
    </w:p>
    <w:p w:rsidR="00D06E63" w:rsidDel="00D952AE" w:rsidRDefault="005E0928" w:rsidP="00D952AE">
      <w:pPr>
        <w:outlineLvl w:val="0"/>
        <w:rPr>
          <w:del w:id="1045" w:author="微软用户" w:date="2022-05-31T18:31:00Z"/>
          <w:rFonts w:ascii="方正仿宋_GBK" w:eastAsia="方正仿宋_GBK" w:hAnsi="方正仿宋_GBK" w:cs="方正仿宋_GBK"/>
          <w:sz w:val="28"/>
          <w:szCs w:val="28"/>
        </w:rPr>
        <w:pPrChange w:id="1046" w:author="微软用户" w:date="2022-05-31T18:32:00Z">
          <w:pPr>
            <w:numPr>
              <w:numId w:val="2"/>
            </w:numPr>
            <w:spacing w:line="460" w:lineRule="exact"/>
            <w:ind w:firstLineChars="200" w:firstLine="560"/>
          </w:pPr>
        </w:pPrChange>
      </w:pPr>
      <w:del w:id="1047" w:author="微软用户" w:date="2022-05-31T18:31:00Z">
        <w:r w:rsidDel="00D952AE">
          <w:rPr>
            <w:rFonts w:ascii="方正仿宋_GBK" w:eastAsia="方正仿宋_GBK" w:hAnsi="方正仿宋_GBK" w:cs="方正仿宋_GBK" w:hint="eastAsia"/>
            <w:sz w:val="28"/>
            <w:szCs w:val="28"/>
          </w:rPr>
          <w:delText>采用电子投票方式投票的，筹备组应当公布电子投票规则、投票操作指南，供业主按程序绑定房屋信息。筹备组应当确认业主的身份。筹备组还应当分别按照首次业主大会会议通知规定的会议时间起点、终点（时间跨度不宜超过20日）在电子投票平台中开启、关闭投票。</w:delText>
        </w:r>
      </w:del>
    </w:p>
    <w:p w:rsidR="00D06E63" w:rsidDel="00D952AE" w:rsidRDefault="005E0928" w:rsidP="00D952AE">
      <w:pPr>
        <w:outlineLvl w:val="0"/>
        <w:rPr>
          <w:del w:id="1048" w:author="微软用户" w:date="2022-05-31T18:31:00Z"/>
          <w:rFonts w:ascii="方正仿宋_GBK" w:eastAsia="方正仿宋_GBK" w:hAnsi="方正仿宋_GBK" w:cs="方正仿宋_GBK"/>
          <w:sz w:val="28"/>
          <w:szCs w:val="28"/>
        </w:rPr>
        <w:pPrChange w:id="1049" w:author="微软用户" w:date="2022-05-31T18:32:00Z">
          <w:pPr>
            <w:spacing w:line="460" w:lineRule="exact"/>
            <w:ind w:firstLineChars="200" w:firstLine="560"/>
          </w:pPr>
        </w:pPrChange>
      </w:pPr>
      <w:del w:id="1050" w:author="微软用户" w:date="2022-05-31T18:31:00Z">
        <w:r w:rsidDel="00D952AE">
          <w:rPr>
            <w:rFonts w:ascii="方正仿宋_GBK" w:eastAsia="方正仿宋_GBK" w:hAnsi="方正仿宋_GBK" w:cs="方正仿宋_GBK" w:hint="eastAsia"/>
            <w:sz w:val="28"/>
            <w:szCs w:val="28"/>
          </w:rPr>
          <w:delText>第十五条  采用电子邮件方式投票的，筹备组应当确认业主身份和业主的电子邮箱账号等信息。</w:delText>
        </w:r>
      </w:del>
    </w:p>
    <w:p w:rsidR="00D06E63" w:rsidDel="00D952AE" w:rsidRDefault="005E0928" w:rsidP="00D952AE">
      <w:pPr>
        <w:outlineLvl w:val="0"/>
        <w:rPr>
          <w:del w:id="1051" w:author="微软用户" w:date="2022-05-31T18:31:00Z"/>
          <w:rFonts w:ascii="方正仿宋_GBK" w:eastAsia="方正仿宋_GBK" w:hAnsi="方正仿宋_GBK" w:cs="方正仿宋_GBK"/>
          <w:sz w:val="28"/>
          <w:szCs w:val="28"/>
        </w:rPr>
        <w:pPrChange w:id="1052" w:author="微软用户" w:date="2022-05-31T18:32:00Z">
          <w:pPr>
            <w:spacing w:line="460" w:lineRule="exact"/>
            <w:ind w:firstLineChars="200" w:firstLine="560"/>
          </w:pPr>
        </w:pPrChange>
      </w:pPr>
      <w:del w:id="1053" w:author="微软用户" w:date="2022-05-31T18:31:00Z">
        <w:r w:rsidDel="00D952AE">
          <w:rPr>
            <w:rFonts w:ascii="方正仿宋_GBK" w:eastAsia="方正仿宋_GBK" w:hAnsi="方正仿宋_GBK" w:cs="方正仿宋_GBK" w:hint="eastAsia"/>
            <w:sz w:val="28"/>
            <w:szCs w:val="28"/>
          </w:rPr>
          <w:delText>第十六条采用微信、QQ方式投票的，筹备组应当确认业主身份和业主的微信号（手机号）、QQ号等信息。</w:delText>
        </w:r>
      </w:del>
    </w:p>
    <w:p w:rsidR="00D06E63" w:rsidDel="00D952AE" w:rsidRDefault="005E0928" w:rsidP="00D952AE">
      <w:pPr>
        <w:outlineLvl w:val="0"/>
        <w:rPr>
          <w:del w:id="1054" w:author="微软用户" w:date="2022-05-31T18:31:00Z"/>
          <w:rFonts w:ascii="方正仿宋_GBK" w:eastAsia="方正仿宋_GBK" w:hAnsi="方正仿宋_GBK" w:cs="方正仿宋_GBK"/>
          <w:sz w:val="28"/>
          <w:szCs w:val="28"/>
        </w:rPr>
        <w:pPrChange w:id="1055" w:author="微软用户" w:date="2022-05-31T18:32:00Z">
          <w:pPr>
            <w:spacing w:line="460" w:lineRule="exact"/>
            <w:ind w:firstLineChars="200" w:firstLine="560"/>
          </w:pPr>
        </w:pPrChange>
      </w:pPr>
      <w:del w:id="1056" w:author="微软用户" w:date="2022-05-31T18:31:00Z">
        <w:r w:rsidDel="00D952AE">
          <w:rPr>
            <w:rFonts w:ascii="方正仿宋_GBK" w:eastAsia="方正仿宋_GBK" w:hAnsi="方正仿宋_GBK" w:cs="方正仿宋_GBK" w:hint="eastAsia"/>
            <w:sz w:val="28"/>
            <w:szCs w:val="28"/>
          </w:rPr>
          <w:delText>第十七条筹备组应当组建个收发票组，每组不少于2人，由从筹备组招募的热心业主、组成。</w:delText>
        </w:r>
      </w:del>
    </w:p>
    <w:p w:rsidR="00D06E63" w:rsidDel="00D952AE" w:rsidRDefault="005E0928" w:rsidP="00D952AE">
      <w:pPr>
        <w:outlineLvl w:val="0"/>
        <w:rPr>
          <w:del w:id="1057" w:author="微软用户" w:date="2022-05-31T18:31:00Z"/>
          <w:rFonts w:ascii="方正仿宋_GBK" w:eastAsia="方正仿宋_GBK" w:hAnsi="方正仿宋_GBK" w:cs="方正仿宋_GBK"/>
          <w:sz w:val="28"/>
          <w:szCs w:val="28"/>
        </w:rPr>
        <w:pPrChange w:id="1058" w:author="微软用户" w:date="2022-05-31T18:32:00Z">
          <w:pPr>
            <w:spacing w:line="460" w:lineRule="exact"/>
            <w:ind w:firstLineChars="200" w:firstLine="560"/>
          </w:pPr>
        </w:pPrChange>
      </w:pPr>
      <w:del w:id="1059" w:author="微软用户" w:date="2022-05-31T18:31:00Z">
        <w:r w:rsidDel="00D952AE">
          <w:rPr>
            <w:rFonts w:ascii="方正仿宋_GBK" w:eastAsia="方正仿宋_GBK" w:hAnsi="方正仿宋_GBK" w:cs="方正仿宋_GBK" w:hint="eastAsia"/>
            <w:sz w:val="28"/>
            <w:szCs w:val="28"/>
          </w:rPr>
          <w:delText>候选人及其直系亲属、应当回避。</w:delText>
        </w:r>
      </w:del>
    </w:p>
    <w:p w:rsidR="00D06E63" w:rsidDel="00D952AE" w:rsidRDefault="005E0928" w:rsidP="00D952AE">
      <w:pPr>
        <w:outlineLvl w:val="0"/>
        <w:rPr>
          <w:del w:id="1060" w:author="微软用户" w:date="2022-05-31T18:31:00Z"/>
          <w:rFonts w:ascii="方正仿宋_GBK" w:eastAsia="方正仿宋_GBK" w:hAnsi="方正仿宋_GBK" w:cs="方正仿宋_GBK"/>
          <w:sz w:val="28"/>
          <w:szCs w:val="28"/>
        </w:rPr>
        <w:pPrChange w:id="1061" w:author="微软用户" w:date="2022-05-31T18:32:00Z">
          <w:pPr>
            <w:spacing w:line="460" w:lineRule="exact"/>
            <w:ind w:firstLineChars="200" w:firstLine="560"/>
          </w:pPr>
        </w:pPrChange>
      </w:pPr>
      <w:del w:id="1062" w:author="微软用户" w:date="2022-05-31T18:31:00Z">
        <w:r w:rsidDel="00D952AE">
          <w:rPr>
            <w:rFonts w:ascii="方正仿宋_GBK" w:eastAsia="方正仿宋_GBK" w:hAnsi="方正仿宋_GBK" w:cs="方正仿宋_GBK" w:hint="eastAsia"/>
            <w:sz w:val="28"/>
            <w:szCs w:val="28"/>
          </w:rPr>
          <w:delText>第十八条  采用纸质投票方式投票的，由收发票组负责纸质表决选举票（以下简称纸票）的发放。收发票组当面递交纸票的，由业主在纸票发放签收登记表上签字。收票人为非业主时，收发票组应当场联系、告知业主，并请收票人将纸票及时转交业主；放入业主信箱内或者业主建筑物专有部分的，收发票组应当记录详细情况；邮寄的，收发票组应当保留邮寄存根。</w:delText>
        </w:r>
      </w:del>
    </w:p>
    <w:p w:rsidR="00D06E63" w:rsidDel="00D952AE" w:rsidRDefault="005E0928" w:rsidP="00D952AE">
      <w:pPr>
        <w:outlineLvl w:val="0"/>
        <w:rPr>
          <w:del w:id="1063" w:author="微软用户" w:date="2022-05-31T18:31:00Z"/>
          <w:rFonts w:ascii="方正仿宋_GBK" w:eastAsia="方正仿宋_GBK" w:hAnsi="方正仿宋_GBK" w:cs="方正仿宋_GBK"/>
          <w:sz w:val="28"/>
          <w:szCs w:val="28"/>
        </w:rPr>
        <w:pPrChange w:id="1064" w:author="微软用户" w:date="2022-05-31T18:32:00Z">
          <w:pPr>
            <w:spacing w:line="460" w:lineRule="exact"/>
            <w:ind w:firstLineChars="200" w:firstLine="560"/>
          </w:pPr>
        </w:pPrChange>
      </w:pPr>
      <w:del w:id="1065" w:author="微软用户" w:date="2022-05-31T18:31:00Z">
        <w:r w:rsidDel="00D952AE">
          <w:rPr>
            <w:rFonts w:ascii="方正仿宋_GBK" w:eastAsia="方正仿宋_GBK" w:hAnsi="方正仿宋_GBK" w:cs="方正仿宋_GBK" w:hint="eastAsia"/>
            <w:sz w:val="28"/>
            <w:szCs w:val="28"/>
          </w:rPr>
          <w:delText>发放纸票的时间为日。发放纸票时间结束后，筹备组应当公布纸票发放情况。公布内容包括：纸票送达的基本情况；无法送达的业主名单（提示：建议使用房屋坐落信息）；提请未收到纸票业主注意的事项（包括请业主见到公布的信息后速与筹备组联系，在投票截止时间前领取纸票，行使投票权）；筹备组的联系方式等。</w:delText>
        </w:r>
      </w:del>
    </w:p>
    <w:p w:rsidR="00D06E63" w:rsidDel="00D952AE" w:rsidRDefault="005E0928" w:rsidP="00D952AE">
      <w:pPr>
        <w:outlineLvl w:val="0"/>
        <w:rPr>
          <w:del w:id="1066" w:author="微软用户" w:date="2022-05-31T18:31:00Z"/>
          <w:rFonts w:ascii="方正仿宋_GBK" w:eastAsia="方正仿宋_GBK" w:hAnsi="方正仿宋_GBK" w:cs="方正仿宋_GBK"/>
          <w:sz w:val="28"/>
          <w:szCs w:val="28"/>
        </w:rPr>
        <w:pPrChange w:id="1067" w:author="微软用户" w:date="2022-05-31T18:32:00Z">
          <w:pPr>
            <w:spacing w:line="460" w:lineRule="exact"/>
            <w:ind w:firstLineChars="200" w:firstLine="560"/>
          </w:pPr>
        </w:pPrChange>
      </w:pPr>
      <w:del w:id="1068" w:author="微软用户" w:date="2022-05-31T18:31:00Z">
        <w:r w:rsidDel="00D952AE">
          <w:rPr>
            <w:rFonts w:ascii="方正仿宋_GBK" w:eastAsia="方正仿宋_GBK" w:hAnsi="方正仿宋_GBK" w:cs="方正仿宋_GBK" w:hint="eastAsia"/>
            <w:sz w:val="28"/>
            <w:szCs w:val="28"/>
          </w:rPr>
          <w:delText>第十九条  业主应当按照自己的真实意愿，对《业主大会议事规则》《管理规约》《业主委员会选举办法》《业主委员会工作规则》及每一位业主委员会候选人表达同意、反对或者弃权的意见。采用纸质投票方式投票的，业主应在纸票上相应的栏内填划，并在签名栏内签署自己的姓名。</w:delText>
        </w:r>
      </w:del>
    </w:p>
    <w:p w:rsidR="00D06E63" w:rsidDel="00D952AE" w:rsidRDefault="005E0928" w:rsidP="00D952AE">
      <w:pPr>
        <w:outlineLvl w:val="0"/>
        <w:rPr>
          <w:del w:id="1069" w:author="微软用户" w:date="2022-05-31T18:31:00Z"/>
          <w:rFonts w:ascii="方正仿宋_GBK" w:eastAsia="方正仿宋_GBK" w:hAnsi="方正仿宋_GBK" w:cs="方正仿宋_GBK"/>
          <w:sz w:val="28"/>
          <w:szCs w:val="28"/>
        </w:rPr>
        <w:pPrChange w:id="1070" w:author="微软用户" w:date="2022-05-31T18:32:00Z">
          <w:pPr>
            <w:spacing w:line="460" w:lineRule="exact"/>
            <w:ind w:firstLineChars="200" w:firstLine="560"/>
          </w:pPr>
        </w:pPrChange>
      </w:pPr>
      <w:del w:id="1071" w:author="微软用户" w:date="2022-05-31T18:31:00Z">
        <w:r w:rsidDel="00D952AE">
          <w:rPr>
            <w:rFonts w:ascii="方正仿宋_GBK" w:eastAsia="方正仿宋_GBK" w:hAnsi="方正仿宋_GBK" w:cs="方正仿宋_GBK" w:hint="eastAsia"/>
            <w:sz w:val="28"/>
            <w:szCs w:val="28"/>
          </w:rPr>
          <w:delText>第二十条  采用纸质投票方式投票的，投票时间以首次业主大会会议通知的时间为准。发放纸票与投票可以同时进行。投票采用下列第</w:delText>
        </w:r>
        <w:r w:rsidDel="00D952AE">
          <w:rPr>
            <w:rFonts w:ascii="方正仿宋_GBK" w:eastAsia="方正仿宋_GBK" w:hAnsi="方正仿宋_GBK" w:cs="方正仿宋_GBK" w:hint="eastAsia"/>
            <w:sz w:val="28"/>
            <w:szCs w:val="28"/>
            <w:u w:val="single"/>
          </w:rPr>
          <w:delText>（可多选）</w:delText>
        </w:r>
        <w:r w:rsidDel="00D952AE">
          <w:rPr>
            <w:rFonts w:ascii="方正仿宋_GBK" w:eastAsia="方正仿宋_GBK" w:hAnsi="方正仿宋_GBK" w:cs="方正仿宋_GBK" w:hint="eastAsia"/>
            <w:sz w:val="28"/>
            <w:szCs w:val="28"/>
          </w:rPr>
          <w:delText>种方式进行：</w:delText>
        </w:r>
      </w:del>
    </w:p>
    <w:p w:rsidR="00D06E63" w:rsidDel="00D952AE" w:rsidRDefault="005E0928" w:rsidP="00D952AE">
      <w:pPr>
        <w:outlineLvl w:val="0"/>
        <w:rPr>
          <w:del w:id="1072" w:author="微软用户" w:date="2022-05-31T18:31:00Z"/>
          <w:rFonts w:ascii="方正仿宋_GBK" w:eastAsia="方正仿宋_GBK" w:hAnsi="方正仿宋_GBK" w:cs="方正仿宋_GBK"/>
          <w:sz w:val="28"/>
          <w:szCs w:val="28"/>
        </w:rPr>
        <w:pPrChange w:id="1073" w:author="微软用户" w:date="2022-05-31T18:32:00Z">
          <w:pPr>
            <w:spacing w:line="460" w:lineRule="exact"/>
            <w:ind w:firstLineChars="200" w:firstLine="560"/>
          </w:pPr>
        </w:pPrChange>
      </w:pPr>
      <w:del w:id="1074" w:author="微软用户" w:date="2022-05-31T18:31:00Z">
        <w:r w:rsidDel="00D952AE">
          <w:rPr>
            <w:rFonts w:ascii="方正仿宋_GBK" w:eastAsia="方正仿宋_GBK" w:hAnsi="方正仿宋_GBK" w:cs="方正仿宋_GBK" w:hint="eastAsia"/>
            <w:sz w:val="28"/>
            <w:szCs w:val="28"/>
          </w:rPr>
          <w:delText>（一）流动投票。即投票期间，由收发票组上门收集业主的投票。在确认投票者的业主身份后，由业主将填好并签名的纸票投入到收发票组携带的流动票箱内。</w:delText>
        </w:r>
      </w:del>
    </w:p>
    <w:p w:rsidR="00D06E63" w:rsidDel="00D952AE" w:rsidRDefault="005E0928" w:rsidP="00D952AE">
      <w:pPr>
        <w:outlineLvl w:val="0"/>
        <w:rPr>
          <w:del w:id="1075" w:author="微软用户" w:date="2022-05-31T18:31:00Z"/>
          <w:rFonts w:ascii="方正仿宋_GBK" w:eastAsia="方正仿宋_GBK" w:hAnsi="方正仿宋_GBK" w:cs="方正仿宋_GBK"/>
          <w:sz w:val="28"/>
          <w:szCs w:val="28"/>
        </w:rPr>
        <w:pPrChange w:id="1076" w:author="微软用户" w:date="2022-05-31T18:32:00Z">
          <w:pPr>
            <w:spacing w:line="460" w:lineRule="exact"/>
            <w:ind w:firstLineChars="200" w:firstLine="560"/>
          </w:pPr>
        </w:pPrChange>
      </w:pPr>
      <w:del w:id="1077" w:author="微软用户" w:date="2022-05-31T18:31:00Z">
        <w:r w:rsidDel="00D952AE">
          <w:rPr>
            <w:rFonts w:ascii="方正仿宋_GBK" w:eastAsia="方正仿宋_GBK" w:hAnsi="方正仿宋_GBK" w:cs="方正仿宋_GBK" w:hint="eastAsia"/>
            <w:sz w:val="28"/>
            <w:szCs w:val="28"/>
          </w:rPr>
          <w:delText>（二）集中投票。即投票期间，筹备组在本物业区域出入口或指定地点设立投票箱，由业主或受托人持有效证明，将填好并签名的纸票投入票箱。收发票组应当在投票点做好身份验核、签收及登记纸票等工作。筹备组应当邀请居（村）民委员会派员到场监督。</w:delText>
        </w:r>
      </w:del>
    </w:p>
    <w:p w:rsidR="00D06E63" w:rsidDel="00D952AE" w:rsidRDefault="005E0928" w:rsidP="00D952AE">
      <w:pPr>
        <w:outlineLvl w:val="0"/>
        <w:rPr>
          <w:del w:id="1078" w:author="微软用户" w:date="2022-05-31T18:31:00Z"/>
          <w:rFonts w:ascii="方正仿宋_GBK" w:eastAsia="方正仿宋_GBK" w:hAnsi="方正仿宋_GBK" w:cs="方正仿宋_GBK"/>
          <w:sz w:val="28"/>
          <w:szCs w:val="28"/>
        </w:rPr>
        <w:pPrChange w:id="1079" w:author="微软用户" w:date="2022-05-31T18:32:00Z">
          <w:pPr>
            <w:spacing w:line="460" w:lineRule="exact"/>
            <w:ind w:firstLineChars="200" w:firstLine="560"/>
          </w:pPr>
        </w:pPrChange>
      </w:pPr>
      <w:del w:id="1080" w:author="微软用户" w:date="2022-05-31T18:31:00Z">
        <w:r w:rsidDel="00D952AE">
          <w:rPr>
            <w:rFonts w:ascii="方正仿宋_GBK" w:eastAsia="方正仿宋_GBK" w:hAnsi="方正仿宋_GBK" w:cs="方正仿宋_GBK" w:hint="eastAsia"/>
            <w:sz w:val="28"/>
            <w:szCs w:val="28"/>
          </w:rPr>
          <w:delText>（三）。</w:delText>
        </w:r>
      </w:del>
    </w:p>
    <w:p w:rsidR="00D06E63" w:rsidDel="00D952AE" w:rsidRDefault="005E0928" w:rsidP="00D952AE">
      <w:pPr>
        <w:outlineLvl w:val="0"/>
        <w:rPr>
          <w:del w:id="1081" w:author="微软用户" w:date="2022-05-31T18:31:00Z"/>
          <w:rFonts w:ascii="方正仿宋_GBK" w:eastAsia="方正仿宋_GBK" w:hAnsi="方正仿宋_GBK" w:cs="方正仿宋_GBK"/>
          <w:sz w:val="28"/>
          <w:szCs w:val="28"/>
        </w:rPr>
        <w:pPrChange w:id="1082" w:author="微软用户" w:date="2022-05-31T18:32:00Z">
          <w:pPr>
            <w:spacing w:line="460" w:lineRule="exact"/>
            <w:ind w:firstLineChars="200" w:firstLine="560"/>
          </w:pPr>
        </w:pPrChange>
      </w:pPr>
      <w:del w:id="1083" w:author="微软用户" w:date="2022-05-31T18:31:00Z">
        <w:r w:rsidDel="00D952AE">
          <w:rPr>
            <w:rFonts w:ascii="方正仿宋_GBK" w:eastAsia="方正仿宋_GBK" w:hAnsi="方正仿宋_GBK" w:cs="方正仿宋_GBK" w:hint="eastAsia"/>
            <w:sz w:val="28"/>
            <w:szCs w:val="28"/>
          </w:rPr>
          <w:delText>第二十一条  采用纸质投票方式投票的，每天投票结束时，收发票组应将票箱封箱，放置到居（村）民委员会指定的安全地点，任何人不得毁损票箱。</w:delText>
        </w:r>
      </w:del>
    </w:p>
    <w:p w:rsidR="00D06E63" w:rsidDel="00D952AE" w:rsidRDefault="005E0928" w:rsidP="00D952AE">
      <w:pPr>
        <w:outlineLvl w:val="0"/>
        <w:rPr>
          <w:del w:id="1084" w:author="微软用户" w:date="2022-05-31T18:31:00Z"/>
          <w:rFonts w:ascii="方正仿宋_GBK" w:eastAsia="方正仿宋_GBK" w:hAnsi="方正仿宋_GBK" w:cs="方正仿宋_GBK"/>
          <w:sz w:val="28"/>
          <w:szCs w:val="28"/>
        </w:rPr>
        <w:pPrChange w:id="1085" w:author="微软用户" w:date="2022-05-31T18:32:00Z">
          <w:pPr>
            <w:spacing w:line="460" w:lineRule="exact"/>
            <w:ind w:firstLineChars="200" w:firstLine="560"/>
          </w:pPr>
        </w:pPrChange>
      </w:pPr>
      <w:del w:id="1086" w:author="微软用户" w:date="2022-05-31T18:31:00Z">
        <w:r w:rsidDel="00D952AE">
          <w:rPr>
            <w:rFonts w:ascii="方正仿宋_GBK" w:eastAsia="方正仿宋_GBK" w:hAnsi="方正仿宋_GBK" w:cs="方正仿宋_GBK" w:hint="eastAsia"/>
            <w:sz w:val="28"/>
            <w:szCs w:val="28"/>
          </w:rPr>
          <w:delText>第二十二条  采用电子投票方式投票的，电子投票结束后，计票由电子投票系统自动完成。</w:delText>
        </w:r>
      </w:del>
    </w:p>
    <w:p w:rsidR="00D06E63" w:rsidDel="00D952AE" w:rsidRDefault="005E0928" w:rsidP="00D952AE">
      <w:pPr>
        <w:outlineLvl w:val="0"/>
        <w:rPr>
          <w:del w:id="1087" w:author="微软用户" w:date="2022-05-31T18:31:00Z"/>
          <w:rFonts w:ascii="方正仿宋_GBK" w:eastAsia="方正仿宋_GBK" w:hAnsi="方正仿宋_GBK" w:cs="方正仿宋_GBK"/>
          <w:sz w:val="28"/>
          <w:szCs w:val="28"/>
        </w:rPr>
        <w:pPrChange w:id="1088" w:author="微软用户" w:date="2022-05-31T18:32:00Z">
          <w:pPr>
            <w:spacing w:line="460" w:lineRule="exact"/>
            <w:ind w:firstLineChars="200" w:firstLine="560"/>
          </w:pPr>
        </w:pPrChange>
      </w:pPr>
      <w:del w:id="1089" w:author="微软用户" w:date="2022-05-31T18:31:00Z">
        <w:r w:rsidDel="00D952AE">
          <w:rPr>
            <w:rFonts w:ascii="方正仿宋_GBK" w:eastAsia="方正仿宋_GBK" w:hAnsi="方正仿宋_GBK" w:cs="方正仿宋_GBK" w:hint="eastAsia"/>
            <w:sz w:val="28"/>
            <w:szCs w:val="28"/>
          </w:rPr>
          <w:delText>第二十三条  采用挂号信、邮政快递方式进行投票的，业主将经本人签名确认的表决选举票连同本人同时持有签名确认的表决选举票和本人身份证的照片（至少一张），于投票截止时间前寄达筹备组。</w:delText>
        </w:r>
      </w:del>
    </w:p>
    <w:p w:rsidR="00D06E63" w:rsidDel="00D952AE" w:rsidRDefault="005E0928" w:rsidP="00D952AE">
      <w:pPr>
        <w:outlineLvl w:val="0"/>
        <w:rPr>
          <w:del w:id="1090" w:author="微软用户" w:date="2022-05-31T18:31:00Z"/>
          <w:rFonts w:ascii="方正仿宋_GBK" w:eastAsia="方正仿宋_GBK" w:hAnsi="方正仿宋_GBK" w:cs="方正仿宋_GBK"/>
          <w:sz w:val="28"/>
          <w:szCs w:val="28"/>
        </w:rPr>
        <w:pPrChange w:id="1091" w:author="微软用户" w:date="2022-05-31T18:32:00Z">
          <w:pPr>
            <w:spacing w:line="460" w:lineRule="exact"/>
            <w:ind w:firstLineChars="200" w:firstLine="560"/>
          </w:pPr>
        </w:pPrChange>
      </w:pPr>
      <w:del w:id="1092" w:author="微软用户" w:date="2022-05-31T18:31:00Z">
        <w:r w:rsidDel="00D952AE">
          <w:rPr>
            <w:rFonts w:ascii="方正仿宋_GBK" w:eastAsia="方正仿宋_GBK" w:hAnsi="方正仿宋_GBK" w:cs="方正仿宋_GBK" w:hint="eastAsia"/>
            <w:sz w:val="28"/>
            <w:szCs w:val="28"/>
          </w:rPr>
          <w:delText>第二十四条 采用电子邮件、微信、QQ方式投票的，业主将经本人签名确认的表决选举票扫描件（或照片）连同本人同时持有签名确认的表决选举票和本人身份证的照片（至少一张），通过经筹备组确认的电子邮箱地址、微信号、QQ号，于投票截止时间前寄达筹备组。</w:delText>
        </w:r>
      </w:del>
    </w:p>
    <w:p w:rsidR="00D06E63" w:rsidDel="00D952AE" w:rsidRDefault="005E0928" w:rsidP="00D952AE">
      <w:pPr>
        <w:outlineLvl w:val="0"/>
        <w:rPr>
          <w:del w:id="1093" w:author="微软用户" w:date="2022-05-31T18:31:00Z"/>
          <w:rFonts w:ascii="方正仿宋_GBK" w:eastAsia="方正仿宋_GBK" w:hAnsi="方正仿宋_GBK" w:cs="方正仿宋_GBK"/>
          <w:sz w:val="28"/>
          <w:szCs w:val="28"/>
        </w:rPr>
        <w:pPrChange w:id="1094" w:author="微软用户" w:date="2022-05-31T18:32:00Z">
          <w:pPr>
            <w:spacing w:line="460" w:lineRule="exact"/>
            <w:ind w:firstLineChars="200" w:firstLine="560"/>
          </w:pPr>
        </w:pPrChange>
      </w:pPr>
      <w:del w:id="1095" w:author="微软用户" w:date="2022-05-31T18:31:00Z">
        <w:r w:rsidDel="00D952AE">
          <w:rPr>
            <w:rFonts w:ascii="方正仿宋_GBK" w:eastAsia="方正仿宋_GBK" w:hAnsi="方正仿宋_GBK" w:cs="方正仿宋_GBK" w:hint="eastAsia"/>
            <w:sz w:val="28"/>
            <w:szCs w:val="28"/>
          </w:rPr>
          <w:delText>第二十五条  采取下列第</w:delText>
        </w:r>
        <w:r w:rsidDel="00D952AE">
          <w:rPr>
            <w:rFonts w:ascii="方正仿宋_GBK" w:eastAsia="方正仿宋_GBK" w:hAnsi="方正仿宋_GBK" w:cs="方正仿宋_GBK" w:hint="eastAsia"/>
            <w:sz w:val="28"/>
            <w:szCs w:val="28"/>
            <w:u w:val="single"/>
          </w:rPr>
          <w:delText xml:space="preserve">  （可多选）  </w:delText>
        </w:r>
        <w:r w:rsidDel="00D952AE">
          <w:rPr>
            <w:rFonts w:ascii="方正仿宋_GBK" w:eastAsia="方正仿宋_GBK" w:hAnsi="方正仿宋_GBK" w:cs="方正仿宋_GBK" w:hint="eastAsia"/>
            <w:sz w:val="28"/>
            <w:szCs w:val="28"/>
          </w:rPr>
          <w:delText>项确认参加会议表决的业主：</w:delText>
        </w:r>
      </w:del>
    </w:p>
    <w:p w:rsidR="00D06E63" w:rsidDel="00D952AE" w:rsidRDefault="005E0928" w:rsidP="00D952AE">
      <w:pPr>
        <w:outlineLvl w:val="0"/>
        <w:rPr>
          <w:del w:id="1096" w:author="微软用户" w:date="2022-05-31T18:31:00Z"/>
          <w:rFonts w:ascii="方正仿宋_GBK" w:eastAsia="方正仿宋_GBK" w:hAnsi="方正仿宋_GBK" w:cs="方正仿宋_GBK"/>
          <w:sz w:val="28"/>
          <w:szCs w:val="28"/>
        </w:rPr>
        <w:pPrChange w:id="1097" w:author="微软用户" w:date="2022-05-31T18:32:00Z">
          <w:pPr>
            <w:spacing w:line="460" w:lineRule="exact"/>
            <w:ind w:firstLineChars="200" w:firstLine="560"/>
          </w:pPr>
        </w:pPrChange>
      </w:pPr>
      <w:del w:id="1098" w:author="微软用户" w:date="2022-05-31T18:31:00Z">
        <w:r w:rsidDel="00D952AE">
          <w:rPr>
            <w:rFonts w:ascii="方正仿宋_GBK" w:eastAsia="方正仿宋_GBK" w:hAnsi="方正仿宋_GBK" w:cs="方正仿宋_GBK" w:hint="eastAsia"/>
            <w:sz w:val="28"/>
            <w:szCs w:val="28"/>
          </w:rPr>
          <w:delText>（一）业主在纸票上签名确认，并将纸票投入票箱的；</w:delText>
        </w:r>
      </w:del>
    </w:p>
    <w:p w:rsidR="00D06E63" w:rsidDel="00D952AE" w:rsidRDefault="005E0928" w:rsidP="00D952AE">
      <w:pPr>
        <w:outlineLvl w:val="0"/>
        <w:rPr>
          <w:del w:id="1099" w:author="微软用户" w:date="2022-05-31T18:31:00Z"/>
          <w:rFonts w:ascii="方正仿宋_GBK" w:eastAsia="方正仿宋_GBK" w:hAnsi="方正仿宋_GBK" w:cs="方正仿宋_GBK"/>
          <w:sz w:val="28"/>
          <w:szCs w:val="28"/>
        </w:rPr>
        <w:pPrChange w:id="1100" w:author="微软用户" w:date="2022-05-31T18:32:00Z">
          <w:pPr>
            <w:spacing w:line="460" w:lineRule="exact"/>
            <w:ind w:firstLineChars="200" w:firstLine="560"/>
          </w:pPr>
        </w:pPrChange>
      </w:pPr>
      <w:del w:id="1101" w:author="微软用户" w:date="2022-05-31T18:31:00Z">
        <w:r w:rsidDel="00D952AE">
          <w:rPr>
            <w:rFonts w:ascii="方正仿宋_GBK" w:eastAsia="方正仿宋_GBK" w:hAnsi="方正仿宋_GBK" w:cs="方正仿宋_GBK" w:hint="eastAsia"/>
            <w:sz w:val="28"/>
            <w:szCs w:val="28"/>
          </w:rPr>
          <w:delText>（二）业主在（政府建设的电子投票系统名称）电子投票系统投票的；</w:delText>
        </w:r>
      </w:del>
    </w:p>
    <w:p w:rsidR="00D06E63" w:rsidDel="00D952AE" w:rsidRDefault="005E0928" w:rsidP="00D952AE">
      <w:pPr>
        <w:outlineLvl w:val="0"/>
        <w:rPr>
          <w:del w:id="1102" w:author="微软用户" w:date="2022-05-31T18:31:00Z"/>
          <w:rFonts w:ascii="方正仿宋_GBK" w:eastAsia="方正仿宋_GBK" w:hAnsi="方正仿宋_GBK" w:cs="方正仿宋_GBK"/>
          <w:sz w:val="28"/>
          <w:szCs w:val="28"/>
        </w:rPr>
        <w:pPrChange w:id="1103" w:author="微软用户" w:date="2022-05-31T18:32:00Z">
          <w:pPr>
            <w:spacing w:line="460" w:lineRule="exact"/>
            <w:ind w:firstLineChars="200" w:firstLine="560"/>
          </w:pPr>
        </w:pPrChange>
      </w:pPr>
      <w:del w:id="1104" w:author="微软用户" w:date="2022-05-31T18:31:00Z">
        <w:r w:rsidDel="00D952AE">
          <w:rPr>
            <w:rFonts w:ascii="方正仿宋_GBK" w:eastAsia="方正仿宋_GBK" w:hAnsi="方正仿宋_GBK" w:cs="方正仿宋_GBK" w:hint="eastAsia"/>
            <w:sz w:val="28"/>
            <w:szCs w:val="28"/>
          </w:rPr>
          <w:delText>（三）业主书面委托的代理人在纸票上签名确认，并将纸票投入票箱的（受委托人应当出示并提交委托书）；</w:delText>
        </w:r>
      </w:del>
    </w:p>
    <w:p w:rsidR="00D06E63" w:rsidDel="00D952AE" w:rsidRDefault="005E0928" w:rsidP="00D952AE">
      <w:pPr>
        <w:outlineLvl w:val="0"/>
        <w:rPr>
          <w:del w:id="1105" w:author="微软用户" w:date="2022-05-31T18:31:00Z"/>
          <w:rFonts w:ascii="方正仿宋_GBK" w:eastAsia="方正仿宋_GBK" w:hAnsi="方正仿宋_GBK" w:cs="方正仿宋_GBK"/>
          <w:sz w:val="28"/>
          <w:szCs w:val="28"/>
        </w:rPr>
        <w:pPrChange w:id="1106" w:author="微软用户" w:date="2022-05-31T18:32:00Z">
          <w:pPr>
            <w:spacing w:line="460" w:lineRule="exact"/>
            <w:ind w:firstLineChars="200" w:firstLine="560"/>
          </w:pPr>
        </w:pPrChange>
      </w:pPr>
      <w:del w:id="1107" w:author="微软用户" w:date="2022-05-31T18:31:00Z">
        <w:r w:rsidDel="00D952AE">
          <w:rPr>
            <w:rFonts w:ascii="方正仿宋_GBK" w:eastAsia="方正仿宋_GBK" w:hAnsi="方正仿宋_GBK" w:cs="方正仿宋_GBK" w:hint="eastAsia"/>
            <w:sz w:val="28"/>
            <w:szCs w:val="28"/>
          </w:rPr>
          <w:delText>（四）业主在纸票上签名确认，通过挂号信、邮政快递等投送方式在规定的时间寄达到筹备组，筹备组确认收悉的；</w:delText>
        </w:r>
      </w:del>
    </w:p>
    <w:p w:rsidR="00D06E63" w:rsidDel="00D952AE" w:rsidRDefault="005E0928" w:rsidP="00D952AE">
      <w:pPr>
        <w:outlineLvl w:val="0"/>
        <w:rPr>
          <w:del w:id="1108" w:author="微软用户" w:date="2022-05-31T18:31:00Z"/>
          <w:rFonts w:ascii="方正仿宋_GBK" w:eastAsia="方正仿宋_GBK" w:hAnsi="方正仿宋_GBK" w:cs="方正仿宋_GBK"/>
          <w:sz w:val="28"/>
          <w:szCs w:val="28"/>
        </w:rPr>
        <w:pPrChange w:id="1109" w:author="微软用户" w:date="2022-05-31T18:32:00Z">
          <w:pPr>
            <w:spacing w:line="460" w:lineRule="exact"/>
            <w:ind w:firstLineChars="200" w:firstLine="560"/>
          </w:pPr>
        </w:pPrChange>
      </w:pPr>
      <w:del w:id="1110" w:author="微软用户" w:date="2022-05-31T18:31:00Z">
        <w:r w:rsidDel="00D952AE">
          <w:rPr>
            <w:rFonts w:ascii="方正仿宋_GBK" w:eastAsia="方正仿宋_GBK" w:hAnsi="方正仿宋_GBK" w:cs="方正仿宋_GBK" w:hint="eastAsia"/>
            <w:sz w:val="28"/>
            <w:szCs w:val="28"/>
          </w:rPr>
          <w:delText>（五）业主在表决选举票上签名确认，通过电子邮件、微信、QQ方式在规定的时间内已传输到筹备组指定的电子邮箱、微信号、QQ号，筹备组确认收悉的；</w:delText>
        </w:r>
      </w:del>
    </w:p>
    <w:p w:rsidR="00D06E63" w:rsidDel="00D952AE" w:rsidRDefault="005E0928" w:rsidP="00D952AE">
      <w:pPr>
        <w:outlineLvl w:val="0"/>
        <w:rPr>
          <w:del w:id="1111" w:author="微软用户" w:date="2022-05-31T18:31:00Z"/>
          <w:rFonts w:ascii="方正仿宋_GBK" w:eastAsia="方正仿宋_GBK" w:hAnsi="方正仿宋_GBK" w:cs="方正仿宋_GBK"/>
          <w:sz w:val="28"/>
          <w:szCs w:val="28"/>
        </w:rPr>
        <w:pPrChange w:id="1112" w:author="微软用户" w:date="2022-05-31T18:32:00Z">
          <w:pPr>
            <w:spacing w:line="460" w:lineRule="exact"/>
            <w:ind w:firstLineChars="200" w:firstLine="560"/>
          </w:pPr>
        </w:pPrChange>
      </w:pPr>
      <w:del w:id="1113" w:author="微软用户" w:date="2022-05-31T18:31:00Z">
        <w:r w:rsidDel="00D952AE">
          <w:rPr>
            <w:rFonts w:ascii="方正仿宋_GBK" w:eastAsia="方正仿宋_GBK" w:hAnsi="方正仿宋_GBK" w:cs="方正仿宋_GBK" w:hint="eastAsia"/>
            <w:sz w:val="28"/>
            <w:szCs w:val="28"/>
          </w:rPr>
          <w:delText>（六）。</w:delText>
        </w:r>
      </w:del>
    </w:p>
    <w:p w:rsidR="00D06E63" w:rsidDel="00D952AE" w:rsidRDefault="005E0928" w:rsidP="00D952AE">
      <w:pPr>
        <w:outlineLvl w:val="0"/>
        <w:rPr>
          <w:del w:id="1114" w:author="微软用户" w:date="2022-05-31T18:31:00Z"/>
          <w:rFonts w:ascii="方正仿宋_GBK" w:eastAsia="方正仿宋_GBK" w:hAnsi="方正仿宋_GBK" w:cs="方正仿宋_GBK"/>
          <w:sz w:val="28"/>
          <w:szCs w:val="28"/>
        </w:rPr>
        <w:pPrChange w:id="1115" w:author="微软用户" w:date="2022-05-31T18:32:00Z">
          <w:pPr>
            <w:spacing w:line="460" w:lineRule="exact"/>
            <w:ind w:firstLineChars="200" w:firstLine="560"/>
          </w:pPr>
        </w:pPrChange>
      </w:pPr>
      <w:del w:id="1116" w:author="微软用户" w:date="2022-05-31T18:31:00Z">
        <w:r w:rsidDel="00D952AE">
          <w:rPr>
            <w:rFonts w:ascii="方正仿宋_GBK" w:eastAsia="方正仿宋_GBK" w:hAnsi="方正仿宋_GBK" w:cs="方正仿宋_GBK" w:hint="eastAsia"/>
            <w:sz w:val="28"/>
            <w:szCs w:val="28"/>
          </w:rPr>
          <w:delText>第二十六条  投票结束，在街道办事处（乡镇人民政府）及居（村）民委后员会的指导和监督下，由验票人、唱票人、计票人、监票人进行公开验票、唱票、计票，统计投票结果。必要时可以邀请公证机构现场公证。</w:delText>
        </w:r>
      </w:del>
    </w:p>
    <w:p w:rsidR="00D06E63" w:rsidDel="00D952AE" w:rsidRDefault="005E0928" w:rsidP="00D952AE">
      <w:pPr>
        <w:outlineLvl w:val="0"/>
        <w:rPr>
          <w:del w:id="1117" w:author="微软用户" w:date="2022-05-31T18:31:00Z"/>
          <w:rFonts w:ascii="方正仿宋_GBK" w:eastAsia="方正仿宋_GBK" w:hAnsi="方正仿宋_GBK" w:cs="方正仿宋_GBK"/>
          <w:sz w:val="28"/>
          <w:szCs w:val="28"/>
        </w:rPr>
        <w:pPrChange w:id="1118" w:author="微软用户" w:date="2022-05-31T18:32:00Z">
          <w:pPr>
            <w:spacing w:line="460" w:lineRule="exact"/>
            <w:ind w:firstLineChars="200" w:firstLine="560"/>
          </w:pPr>
        </w:pPrChange>
      </w:pPr>
      <w:del w:id="1119" w:author="微软用户" w:date="2022-05-31T18:31:00Z">
        <w:r w:rsidDel="00D952AE">
          <w:rPr>
            <w:rFonts w:ascii="方正仿宋_GBK" w:eastAsia="方正仿宋_GBK" w:hAnsi="方正仿宋_GBK" w:cs="方正仿宋_GBK" w:hint="eastAsia"/>
            <w:sz w:val="28"/>
            <w:szCs w:val="28"/>
          </w:rPr>
          <w:delText>第二十七条筹备组应当在首次业主大会会议投票结束后日内统计出投票结果并公布。</w:delText>
        </w:r>
      </w:del>
    </w:p>
    <w:p w:rsidR="00D06E63" w:rsidDel="00D952AE" w:rsidRDefault="005E0928" w:rsidP="00D952AE">
      <w:pPr>
        <w:outlineLvl w:val="0"/>
        <w:rPr>
          <w:del w:id="1120" w:author="微软用户" w:date="2022-05-31T18:31:00Z"/>
          <w:rFonts w:ascii="方正仿宋_GBK" w:eastAsia="方正仿宋_GBK" w:hAnsi="方正仿宋_GBK" w:cs="方正仿宋_GBK"/>
          <w:sz w:val="28"/>
          <w:szCs w:val="28"/>
        </w:rPr>
        <w:pPrChange w:id="1121" w:author="微软用户" w:date="2022-05-31T18:32:00Z">
          <w:pPr>
            <w:spacing w:line="460" w:lineRule="exact"/>
            <w:ind w:firstLineChars="200" w:firstLine="560"/>
          </w:pPr>
        </w:pPrChange>
      </w:pPr>
      <w:del w:id="1122" w:author="微软用户" w:date="2022-05-31T18:31:00Z">
        <w:r w:rsidDel="00D952AE">
          <w:rPr>
            <w:rFonts w:ascii="方正仿宋_GBK" w:eastAsia="方正仿宋_GBK" w:hAnsi="方正仿宋_GBK" w:cs="方正仿宋_GBK" w:hint="eastAsia"/>
            <w:sz w:val="28"/>
            <w:szCs w:val="28"/>
          </w:rPr>
          <w:delText>筹备组应当对首次业主大会会议的投票结果及其相关资料、业主的投票信息进行归档、保存，以备核查。</w:delText>
        </w:r>
      </w:del>
    </w:p>
    <w:p w:rsidR="00D06E63" w:rsidDel="00D952AE" w:rsidRDefault="005E0928" w:rsidP="00D952AE">
      <w:pPr>
        <w:outlineLvl w:val="0"/>
        <w:rPr>
          <w:del w:id="1123" w:author="微软用户" w:date="2022-05-31T18:31:00Z"/>
          <w:rFonts w:ascii="方正仿宋_GBK" w:eastAsia="方正仿宋_GBK" w:hAnsi="方正仿宋_GBK" w:cs="方正仿宋_GBK"/>
          <w:sz w:val="28"/>
          <w:szCs w:val="28"/>
        </w:rPr>
        <w:pPrChange w:id="1124" w:author="微软用户" w:date="2022-05-31T18:32:00Z">
          <w:pPr>
            <w:spacing w:line="460" w:lineRule="exact"/>
            <w:ind w:firstLineChars="200" w:firstLine="560"/>
          </w:pPr>
        </w:pPrChange>
      </w:pPr>
      <w:del w:id="1125" w:author="微软用户" w:date="2022-05-31T18:31:00Z">
        <w:r w:rsidDel="00D952AE">
          <w:rPr>
            <w:rFonts w:ascii="方正仿宋_GBK" w:eastAsia="方正仿宋_GBK" w:hAnsi="方正仿宋_GBK" w:cs="方正仿宋_GBK" w:hint="eastAsia"/>
            <w:sz w:val="28"/>
            <w:szCs w:val="28"/>
          </w:rPr>
          <w:delText>业主可以查询本人的投票信息。</w:delText>
        </w:r>
      </w:del>
    </w:p>
    <w:p w:rsidR="00D06E63" w:rsidDel="00D952AE" w:rsidRDefault="005E0928" w:rsidP="00D952AE">
      <w:pPr>
        <w:outlineLvl w:val="0"/>
        <w:rPr>
          <w:del w:id="1126" w:author="微软用户" w:date="2022-05-31T18:31:00Z"/>
          <w:rFonts w:ascii="方正仿宋_GBK" w:eastAsia="方正仿宋_GBK" w:hAnsi="方正仿宋_GBK" w:cs="方正仿宋_GBK"/>
          <w:sz w:val="28"/>
          <w:szCs w:val="28"/>
        </w:rPr>
        <w:pPrChange w:id="1127" w:author="微软用户" w:date="2022-05-31T18:32:00Z">
          <w:pPr>
            <w:spacing w:line="460" w:lineRule="exact"/>
            <w:ind w:firstLineChars="200" w:firstLine="560"/>
          </w:pPr>
        </w:pPrChange>
      </w:pPr>
      <w:del w:id="1128" w:author="微软用户" w:date="2022-05-31T18:31:00Z">
        <w:r w:rsidDel="00D952AE">
          <w:rPr>
            <w:rFonts w:ascii="方正仿宋_GBK" w:eastAsia="方正仿宋_GBK" w:hAnsi="方正仿宋_GBK" w:cs="方正仿宋_GBK" w:hint="eastAsia"/>
            <w:sz w:val="28"/>
            <w:szCs w:val="28"/>
          </w:rPr>
          <w:delText>第二十八条  凡需业主大会会议表决，应当有本物业区域专有部分面积占比三分之二以上的业主且人数占比三分之二以上的业主参加，否则表决无效。</w:delText>
        </w:r>
      </w:del>
    </w:p>
    <w:p w:rsidR="00D06E63" w:rsidDel="00D952AE" w:rsidRDefault="005E0928" w:rsidP="00D952AE">
      <w:pPr>
        <w:outlineLvl w:val="0"/>
        <w:rPr>
          <w:del w:id="1129" w:author="微软用户" w:date="2022-05-31T18:31:00Z"/>
          <w:rFonts w:ascii="方正仿宋_GBK" w:eastAsia="方正仿宋_GBK" w:hAnsi="方正仿宋_GBK" w:cs="方正仿宋_GBK"/>
          <w:sz w:val="28"/>
          <w:szCs w:val="28"/>
        </w:rPr>
        <w:pPrChange w:id="1130" w:author="微软用户" w:date="2022-05-31T18:32:00Z">
          <w:pPr>
            <w:spacing w:line="460" w:lineRule="exact"/>
            <w:ind w:firstLineChars="200" w:firstLine="560"/>
          </w:pPr>
        </w:pPrChange>
      </w:pPr>
      <w:del w:id="1131" w:author="微软用户" w:date="2022-05-31T18:31:00Z">
        <w:r w:rsidDel="00D952AE">
          <w:rPr>
            <w:rFonts w:ascii="方正仿宋_GBK" w:eastAsia="方正仿宋_GBK" w:hAnsi="方正仿宋_GBK" w:cs="方正仿宋_GBK" w:hint="eastAsia"/>
            <w:sz w:val="28"/>
            <w:szCs w:val="28"/>
          </w:rPr>
          <w:delText>第二十九条  《业主大会议事规则》《管理规约》《业主委员会选举办法》《业主委员会工作规则》经参与表决专有部分面积过半数的业主且参与表决人数过半数的业主同意，即为表决通过。</w:delText>
        </w:r>
      </w:del>
    </w:p>
    <w:p w:rsidR="00D06E63" w:rsidDel="00D952AE" w:rsidRDefault="005E0928" w:rsidP="00D952AE">
      <w:pPr>
        <w:outlineLvl w:val="0"/>
        <w:rPr>
          <w:del w:id="1132" w:author="微软用户" w:date="2022-05-31T18:31:00Z"/>
          <w:rFonts w:ascii="方正仿宋_GBK" w:eastAsia="方正仿宋_GBK" w:hAnsi="方正仿宋_GBK" w:cs="方正仿宋_GBK"/>
          <w:sz w:val="28"/>
          <w:szCs w:val="28"/>
        </w:rPr>
        <w:pPrChange w:id="1133" w:author="微软用户" w:date="2022-05-31T18:32:00Z">
          <w:pPr>
            <w:spacing w:line="460" w:lineRule="exact"/>
            <w:ind w:firstLineChars="200" w:firstLine="560"/>
          </w:pPr>
        </w:pPrChange>
      </w:pPr>
      <w:del w:id="1134" w:author="微软用户" w:date="2022-05-31T18:31:00Z">
        <w:r w:rsidDel="00D952AE">
          <w:rPr>
            <w:rFonts w:ascii="方正仿宋_GBK" w:eastAsia="方正仿宋_GBK" w:hAnsi="方正仿宋_GBK" w:cs="方正仿宋_GBK" w:hint="eastAsia"/>
            <w:sz w:val="28"/>
            <w:szCs w:val="28"/>
          </w:rPr>
          <w:delText>第三十条  首届业主委员会委员和候补委员当选按下列原则确定：</w:delText>
        </w:r>
      </w:del>
    </w:p>
    <w:p w:rsidR="00D06E63" w:rsidDel="00D952AE" w:rsidRDefault="005E0928" w:rsidP="00D952AE">
      <w:pPr>
        <w:outlineLvl w:val="0"/>
        <w:rPr>
          <w:del w:id="1135" w:author="微软用户" w:date="2022-05-31T18:31:00Z"/>
          <w:rFonts w:ascii="方正仿宋_GBK" w:eastAsia="方正仿宋_GBK" w:hAnsi="方正仿宋_GBK" w:cs="方正仿宋_GBK"/>
          <w:sz w:val="28"/>
          <w:szCs w:val="28"/>
        </w:rPr>
        <w:pPrChange w:id="1136" w:author="微软用户" w:date="2022-05-31T18:32:00Z">
          <w:pPr>
            <w:spacing w:line="460" w:lineRule="exact"/>
            <w:ind w:firstLineChars="200" w:firstLine="560"/>
          </w:pPr>
        </w:pPrChange>
      </w:pPr>
      <w:del w:id="1137" w:author="微软用户" w:date="2022-05-31T18:31:00Z">
        <w:r w:rsidDel="00D952AE">
          <w:rPr>
            <w:rFonts w:ascii="方正仿宋_GBK" w:eastAsia="方正仿宋_GBK" w:hAnsi="方正仿宋_GBK" w:cs="方正仿宋_GBK" w:hint="eastAsia"/>
            <w:sz w:val="28"/>
            <w:szCs w:val="28"/>
          </w:rPr>
          <w:delText>（一）业主委员会正式委员和候补委员均应当经参与表决专有部分面积过半数的业主且参与表决人数过半数的业主同意。</w:delText>
        </w:r>
      </w:del>
    </w:p>
    <w:p w:rsidR="00D06E63" w:rsidDel="00D952AE" w:rsidRDefault="005E0928" w:rsidP="00D952AE">
      <w:pPr>
        <w:outlineLvl w:val="0"/>
        <w:rPr>
          <w:del w:id="1138" w:author="微软用户" w:date="2022-05-31T18:31:00Z"/>
          <w:rFonts w:ascii="方正仿宋_GBK" w:eastAsia="方正仿宋_GBK" w:hAnsi="方正仿宋_GBK" w:cs="方正仿宋_GBK"/>
          <w:sz w:val="28"/>
          <w:szCs w:val="28"/>
        </w:rPr>
        <w:pPrChange w:id="1139" w:author="微软用户" w:date="2022-05-31T18:32:00Z">
          <w:pPr>
            <w:spacing w:line="460" w:lineRule="exact"/>
            <w:ind w:firstLineChars="200" w:firstLine="560"/>
          </w:pPr>
        </w:pPrChange>
      </w:pPr>
      <w:del w:id="1140" w:author="微软用户" w:date="2022-05-31T18:31:00Z">
        <w:r w:rsidDel="00D952AE">
          <w:rPr>
            <w:rFonts w:ascii="方正仿宋_GBK" w:eastAsia="方正仿宋_GBK" w:hAnsi="方正仿宋_GBK" w:cs="方正仿宋_GBK" w:hint="eastAsia"/>
            <w:sz w:val="28"/>
            <w:szCs w:val="28"/>
          </w:rPr>
          <w:delText>（二）业主委员会正式委员和候补委员一并选举，根据得票多少进行排序，排名前名的候选人当选业主委员会正式委员。自当选正式委员中得票数最低的委员之后前名候选人当选候补委员。（提示：应根据《业主委员会选举办法》《业主大会议事规则》中业主委员会正式委员人数和候补委员人数填写空白处数量）</w:delText>
        </w:r>
      </w:del>
    </w:p>
    <w:p w:rsidR="00D06E63" w:rsidDel="00D952AE" w:rsidRDefault="005E0928" w:rsidP="00D952AE">
      <w:pPr>
        <w:outlineLvl w:val="0"/>
        <w:rPr>
          <w:del w:id="1141" w:author="微软用户" w:date="2022-05-31T18:31:00Z"/>
          <w:rFonts w:ascii="方正仿宋_GBK" w:eastAsia="方正仿宋_GBK" w:hAnsi="方正仿宋_GBK" w:cs="方正仿宋_GBK"/>
          <w:sz w:val="28"/>
          <w:szCs w:val="28"/>
        </w:rPr>
        <w:pPrChange w:id="1142" w:author="微软用户" w:date="2022-05-31T18:32:00Z">
          <w:pPr>
            <w:spacing w:line="460" w:lineRule="exact"/>
            <w:ind w:firstLineChars="200" w:firstLine="560"/>
          </w:pPr>
        </w:pPrChange>
      </w:pPr>
      <w:del w:id="1143" w:author="微软用户" w:date="2022-05-31T18:31:00Z">
        <w:r w:rsidDel="00D952AE">
          <w:rPr>
            <w:rFonts w:ascii="方正仿宋_GBK" w:eastAsia="方正仿宋_GBK" w:hAnsi="方正仿宋_GBK" w:cs="方正仿宋_GBK" w:hint="eastAsia"/>
            <w:sz w:val="28"/>
            <w:szCs w:val="28"/>
          </w:rPr>
          <w:delText xml:space="preserve">（三）当经参与表决专有部分面积过半数的业主且参与表决人数过半数的业主同意的候选人超过应选人数时，按照候选人获得同意业主人数从高到低进行排序，业主人数高的前名候选人当选。（或按专有部分面积从高到低进行排序，专有部分面积数高的前名候选人当选；或按业主人数和专有部分面积数之和从高到低进行排序，数值高的前名候选人当选）（可选择） </w:delText>
        </w:r>
        <w:r w:rsidDel="00D952AE">
          <w:rPr>
            <w:rFonts w:ascii="方正仿宋_GBK" w:eastAsia="方正仿宋_GBK" w:hAnsi="方正仿宋_GBK" w:cs="方正仿宋_GBK" w:hint="eastAsia"/>
            <w:sz w:val="28"/>
            <w:szCs w:val="28"/>
          </w:rPr>
          <w:br/>
          <w:delText xml:space="preserve">    （四）当经参与表决专有部分面积过半数的业主且参与表决人数过半数的业主同意的最后第名候选人并列时（即产生两个以上的并列第名），由并列的候选人以抽签方式决定。 </w:delText>
        </w:r>
        <w:r w:rsidDel="00D952AE">
          <w:rPr>
            <w:rFonts w:ascii="方正仿宋_GBK" w:eastAsia="方正仿宋_GBK" w:hAnsi="方正仿宋_GBK" w:cs="方正仿宋_GBK" w:hint="eastAsia"/>
            <w:sz w:val="28"/>
            <w:szCs w:val="28"/>
          </w:rPr>
          <w:br/>
          <w:delText xml:space="preserve">    （五）当经参与表决专有部分面积过半数的业主且参与表决人数过半数的业主同意的候选人少于应选人数（即少于名）的情形时，不足部分的委员名额，根据差额选举的要求，在30日内另行征集所需候选人报名，进行补选，直到正式委员名额满员。当候补委员名额不足时，由业主委员会另行确定时间召开业主大会会议进行补选。</w:delText>
        </w:r>
        <w:r w:rsidDel="00D952AE">
          <w:rPr>
            <w:rFonts w:ascii="方正仿宋_GBK" w:eastAsia="方正仿宋_GBK" w:hAnsi="方正仿宋_GBK" w:cs="方正仿宋_GBK" w:hint="eastAsia"/>
            <w:sz w:val="28"/>
            <w:szCs w:val="28"/>
          </w:rPr>
          <w:br/>
          <w:delText xml:space="preserve">    第三十一条  参与投票表决的业主应当明确表达自己的意见，可以投赞成票、也可以投反对票、还可以投弃权票。下列情形之一，视为无效票，不计入参加业主大会会议表决的人数和面积数：</w:delText>
        </w:r>
      </w:del>
    </w:p>
    <w:p w:rsidR="00D06E63" w:rsidDel="00D952AE" w:rsidRDefault="005E0928" w:rsidP="00D952AE">
      <w:pPr>
        <w:outlineLvl w:val="0"/>
        <w:rPr>
          <w:del w:id="1144" w:author="微软用户" w:date="2022-05-31T18:31:00Z"/>
          <w:rFonts w:ascii="方正仿宋_GBK" w:eastAsia="方正仿宋_GBK" w:hAnsi="方正仿宋_GBK" w:cs="方正仿宋_GBK"/>
          <w:sz w:val="28"/>
          <w:szCs w:val="28"/>
        </w:rPr>
        <w:pPrChange w:id="1145" w:author="微软用户" w:date="2022-05-31T18:32:00Z">
          <w:pPr>
            <w:spacing w:line="460" w:lineRule="exact"/>
            <w:ind w:firstLineChars="200" w:firstLine="560"/>
          </w:pPr>
        </w:pPrChange>
      </w:pPr>
      <w:del w:id="1146" w:author="微软用户" w:date="2022-05-31T18:31:00Z">
        <w:r w:rsidDel="00D952AE">
          <w:rPr>
            <w:rFonts w:ascii="方正仿宋_GBK" w:eastAsia="方正仿宋_GBK" w:hAnsi="方正仿宋_GBK" w:cs="方正仿宋_GBK" w:hint="eastAsia"/>
            <w:sz w:val="28"/>
            <w:szCs w:val="28"/>
          </w:rPr>
          <w:delText>（一）虽已投票，但未明确表达赞成、反对、弃权意见的；</w:delText>
        </w:r>
      </w:del>
    </w:p>
    <w:p w:rsidR="00D06E63" w:rsidDel="00D952AE" w:rsidRDefault="005E0928" w:rsidP="00D952AE">
      <w:pPr>
        <w:outlineLvl w:val="0"/>
        <w:rPr>
          <w:del w:id="1147" w:author="微软用户" w:date="2022-05-31T18:31:00Z"/>
          <w:rFonts w:ascii="方正仿宋_GBK" w:eastAsia="方正仿宋_GBK" w:hAnsi="方正仿宋_GBK" w:cs="方正仿宋_GBK"/>
          <w:sz w:val="28"/>
          <w:szCs w:val="28"/>
        </w:rPr>
        <w:pPrChange w:id="1148" w:author="微软用户" w:date="2022-05-31T18:32:00Z">
          <w:pPr>
            <w:spacing w:line="460" w:lineRule="exact"/>
            <w:ind w:firstLineChars="200" w:firstLine="560"/>
          </w:pPr>
        </w:pPrChange>
      </w:pPr>
      <w:del w:id="1149" w:author="微软用户" w:date="2022-05-31T18:31:00Z">
        <w:r w:rsidDel="00D952AE">
          <w:rPr>
            <w:rFonts w:ascii="方正仿宋_GBK" w:eastAsia="方正仿宋_GBK" w:hAnsi="方正仿宋_GBK" w:cs="方正仿宋_GBK" w:hint="eastAsia"/>
            <w:sz w:val="28"/>
            <w:szCs w:val="28"/>
          </w:rPr>
          <w:delText>（二）投票人的签名因未填写、涂改、字迹不清等原因造成无法辨认投票人业主身份的。</w:delText>
        </w:r>
      </w:del>
    </w:p>
    <w:p w:rsidR="00D06E63" w:rsidDel="00D952AE" w:rsidRDefault="005E0928" w:rsidP="00D952AE">
      <w:pPr>
        <w:outlineLvl w:val="0"/>
        <w:rPr>
          <w:del w:id="1150" w:author="微软用户" w:date="2022-05-31T18:31:00Z"/>
          <w:rFonts w:ascii="方正仿宋_GBK" w:eastAsia="方正仿宋_GBK" w:hAnsi="方正仿宋_GBK" w:cs="方正仿宋_GBK"/>
          <w:sz w:val="28"/>
          <w:szCs w:val="28"/>
        </w:rPr>
        <w:pPrChange w:id="1151" w:author="微软用户" w:date="2022-05-31T18:32:00Z">
          <w:pPr>
            <w:spacing w:line="460" w:lineRule="exact"/>
            <w:ind w:firstLineChars="200" w:firstLine="560"/>
          </w:pPr>
        </w:pPrChange>
      </w:pPr>
      <w:del w:id="1152" w:author="微软用户" w:date="2022-05-31T18:31:00Z">
        <w:r w:rsidDel="00D952AE">
          <w:rPr>
            <w:rFonts w:ascii="方正仿宋_GBK" w:eastAsia="方正仿宋_GBK" w:hAnsi="方正仿宋_GBK" w:cs="方正仿宋_GBK" w:hint="eastAsia"/>
            <w:sz w:val="28"/>
            <w:szCs w:val="28"/>
          </w:rPr>
          <w:delText xml:space="preserve">第三十二条  首次业主大会会议业主所投的票数，多于本物业区域应投票人数和面积数的无效，等于或者少于本物业区域应投票人数和面积数的有效。 </w:delText>
        </w:r>
        <w:r w:rsidDel="00D952AE">
          <w:rPr>
            <w:rFonts w:ascii="方正仿宋_GBK" w:eastAsia="方正仿宋_GBK" w:hAnsi="方正仿宋_GBK" w:cs="方正仿宋_GBK" w:hint="eastAsia"/>
            <w:sz w:val="28"/>
            <w:szCs w:val="28"/>
          </w:rPr>
          <w:br/>
          <w:delText xml:space="preserve">    每一张表决选票所选的人数超过规定应选人数的为无效票，等于或少于应选人数的为有效票。本款所指的无效票计入参加本次业主大会会议表决的人数和面积数。 </w:delText>
        </w:r>
      </w:del>
    </w:p>
    <w:p w:rsidR="00D06E63" w:rsidDel="00D952AE" w:rsidRDefault="005E0928" w:rsidP="00D952AE">
      <w:pPr>
        <w:outlineLvl w:val="0"/>
        <w:rPr>
          <w:del w:id="1153" w:author="微软用户" w:date="2022-05-31T18:31:00Z"/>
          <w:rFonts w:ascii="方正仿宋_GBK" w:eastAsia="方正仿宋_GBK" w:hAnsi="方正仿宋_GBK" w:cs="方正仿宋_GBK"/>
          <w:sz w:val="28"/>
          <w:szCs w:val="28"/>
        </w:rPr>
        <w:pPrChange w:id="1154" w:author="微软用户" w:date="2022-05-31T18:32:00Z">
          <w:pPr>
            <w:spacing w:line="460" w:lineRule="exact"/>
            <w:ind w:firstLineChars="200" w:firstLine="560"/>
          </w:pPr>
        </w:pPrChange>
      </w:pPr>
      <w:del w:id="1155" w:author="微软用户" w:date="2022-05-31T18:31:00Z">
        <w:r w:rsidDel="00D952AE">
          <w:rPr>
            <w:rFonts w:ascii="方正仿宋_GBK" w:eastAsia="方正仿宋_GBK" w:hAnsi="方正仿宋_GBK" w:cs="方正仿宋_GBK" w:hint="eastAsia"/>
            <w:sz w:val="28"/>
            <w:szCs w:val="28"/>
          </w:rPr>
          <w:delText>第三十三条  单个事项表决意见不按表决选举票规定符号填写的，该单个事项表决意见无效，但不影响其他事项表决意见的统计；若对表决意见进行修改的，须在最终选择表决意见处签名。</w:delText>
        </w:r>
      </w:del>
    </w:p>
    <w:p w:rsidR="00D06E63" w:rsidDel="00D952AE" w:rsidRDefault="005E0928" w:rsidP="00D952AE">
      <w:pPr>
        <w:outlineLvl w:val="0"/>
        <w:rPr>
          <w:del w:id="1156" w:author="微软用户" w:date="2022-05-31T18:31:00Z"/>
          <w:rFonts w:ascii="方正仿宋_GBK" w:eastAsia="方正仿宋_GBK" w:hAnsi="方正仿宋_GBK" w:cs="方正仿宋_GBK"/>
          <w:sz w:val="28"/>
          <w:szCs w:val="28"/>
        </w:rPr>
        <w:pPrChange w:id="1157" w:author="微软用户" w:date="2022-05-31T18:32:00Z">
          <w:pPr>
            <w:spacing w:line="460" w:lineRule="exact"/>
            <w:ind w:firstLineChars="200" w:firstLine="560"/>
          </w:pPr>
        </w:pPrChange>
      </w:pPr>
      <w:del w:id="1158" w:author="微软用户" w:date="2022-05-31T18:31:00Z">
        <w:r w:rsidDel="00D952AE">
          <w:rPr>
            <w:rFonts w:ascii="方正仿宋_GBK" w:eastAsia="方正仿宋_GBK" w:hAnsi="方正仿宋_GBK" w:cs="方正仿宋_GBK" w:hint="eastAsia"/>
            <w:sz w:val="28"/>
            <w:szCs w:val="28"/>
          </w:rPr>
          <w:delText>第三十四条  经首次业主大会会议，表决通过了《业主大会议事规则》《管理规约》，且当选的首届业主委员会委员（不包括候补委员）的人数达到人（《业主大会议事规则》中约定的人数）的，本物业区域业主大会成立。</w:delText>
        </w:r>
      </w:del>
    </w:p>
    <w:p w:rsidR="00D06E63" w:rsidDel="00D952AE" w:rsidRDefault="005E0928" w:rsidP="00D952AE">
      <w:pPr>
        <w:outlineLvl w:val="0"/>
        <w:rPr>
          <w:del w:id="1159" w:author="微软用户" w:date="2022-05-31T18:31:00Z"/>
          <w:rFonts w:ascii="方正仿宋_GBK" w:eastAsia="方正仿宋_GBK" w:hAnsi="方正仿宋_GBK" w:cs="方正仿宋_GBK"/>
          <w:sz w:val="28"/>
          <w:szCs w:val="28"/>
        </w:rPr>
        <w:pPrChange w:id="1160" w:author="微软用户" w:date="2022-05-31T18:32:00Z">
          <w:pPr>
            <w:spacing w:line="460" w:lineRule="exact"/>
            <w:ind w:firstLineChars="200" w:firstLine="560"/>
          </w:pPr>
        </w:pPrChange>
      </w:pPr>
      <w:del w:id="1161" w:author="微软用户" w:date="2022-05-31T18:31:00Z">
        <w:r w:rsidDel="00D952AE">
          <w:rPr>
            <w:rFonts w:ascii="方正仿宋_GBK" w:eastAsia="方正仿宋_GBK" w:hAnsi="方正仿宋_GBK" w:cs="方正仿宋_GBK" w:hint="eastAsia"/>
            <w:sz w:val="28"/>
            <w:szCs w:val="28"/>
          </w:rPr>
          <w:delText>第三十五条  业主对投票表决选举有异议的，应当及时向筹备组提出，筹备组应当予以答复；业主对筹备组的答复不满意的，可以请求街道办事处（乡镇人民政府）协调解决。</w:delText>
        </w:r>
      </w:del>
    </w:p>
    <w:p w:rsidR="00D06E63" w:rsidDel="00D952AE" w:rsidRDefault="005E0928" w:rsidP="00D952AE">
      <w:pPr>
        <w:outlineLvl w:val="0"/>
        <w:rPr>
          <w:del w:id="1162" w:author="微软用户" w:date="2022-05-31T18:31:00Z"/>
          <w:rFonts w:ascii="方正仿宋_GBK" w:eastAsia="方正仿宋_GBK" w:hAnsi="方正仿宋_GBK" w:cs="方正仿宋_GBK"/>
          <w:sz w:val="28"/>
          <w:szCs w:val="28"/>
        </w:rPr>
        <w:pPrChange w:id="1163" w:author="微软用户" w:date="2022-05-31T18:32:00Z">
          <w:pPr>
            <w:spacing w:line="460" w:lineRule="exact"/>
            <w:ind w:firstLineChars="200" w:firstLine="560"/>
          </w:pPr>
        </w:pPrChange>
      </w:pPr>
      <w:del w:id="1164" w:author="微软用户" w:date="2022-05-31T18:31:00Z">
        <w:r w:rsidDel="00D952AE">
          <w:rPr>
            <w:rFonts w:ascii="方正仿宋_GBK" w:eastAsia="方正仿宋_GBK" w:hAnsi="方正仿宋_GBK" w:cs="方正仿宋_GBK" w:hint="eastAsia"/>
            <w:sz w:val="28"/>
            <w:szCs w:val="28"/>
          </w:rPr>
          <w:delText>业主发现首次业主大会会议投票表决选举过程中存在违法行为的，应当向街道办事处（乡镇人民政府）举报。</w:delText>
        </w:r>
      </w:del>
    </w:p>
    <w:p w:rsidR="00D06E63" w:rsidDel="00D952AE" w:rsidRDefault="005E0928" w:rsidP="00D952AE">
      <w:pPr>
        <w:spacing w:line="560" w:lineRule="exact"/>
        <w:outlineLvl w:val="0"/>
        <w:rPr>
          <w:del w:id="1165" w:author="微软用户" w:date="2022-05-31T18:32:00Z"/>
          <w:rFonts w:ascii="方正仿宋_GBK" w:eastAsia="方正仿宋_GBK" w:hAnsi="方正仿宋_GBK" w:cs="方正仿宋_GBK"/>
          <w:sz w:val="28"/>
          <w:szCs w:val="28"/>
        </w:rPr>
        <w:pPrChange w:id="1166" w:author="微软用户" w:date="2022-05-31T18:32:00Z">
          <w:pPr>
            <w:widowControl/>
          </w:pPr>
        </w:pPrChange>
      </w:pPr>
      <w:del w:id="1167" w:author="微软用户" w:date="2022-05-31T18:31:00Z">
        <w:r w:rsidDel="00D952AE">
          <w:rPr>
            <w:rFonts w:ascii="方正仿宋_GBK" w:eastAsia="方正仿宋_GBK" w:hAnsi="方正仿宋_GBK" w:cs="方正仿宋_GBK" w:hint="eastAsia"/>
            <w:sz w:val="28"/>
            <w:szCs w:val="28"/>
          </w:rPr>
          <w:br w:type="page"/>
        </w:r>
      </w:del>
    </w:p>
    <w:p w:rsidR="00D06E63" w:rsidDel="00D952AE" w:rsidRDefault="005E0928">
      <w:pPr>
        <w:spacing w:line="440" w:lineRule="exact"/>
        <w:jc w:val="center"/>
        <w:outlineLvl w:val="0"/>
        <w:rPr>
          <w:del w:id="1168" w:author="微软用户" w:date="2022-05-31T18:32:00Z"/>
          <w:rFonts w:ascii="方正小标宋_GBK" w:eastAsia="方正小标宋_GBK"/>
          <w:sz w:val="36"/>
          <w:szCs w:val="36"/>
        </w:rPr>
      </w:pPr>
      <w:bookmarkStart w:id="1169" w:name="_Toc28223"/>
      <w:del w:id="1170" w:author="微软用户" w:date="2022-05-31T18:32:00Z">
        <w:r w:rsidDel="00D952AE">
          <w:rPr>
            <w:rFonts w:ascii="方正小标宋_GBK" w:eastAsia="方正小标宋_GBK" w:hint="eastAsia"/>
            <w:sz w:val="36"/>
            <w:szCs w:val="36"/>
          </w:rPr>
          <w:delText>四 宜昌市</w:delText>
        </w:r>
        <w:r w:rsidDel="00D952AE">
          <w:rPr>
            <w:rFonts w:ascii="仿宋_GB2312" w:eastAsia="仿宋_GB2312" w:hAnsi="仿宋_GB2312" w:cs="仿宋_GB2312" w:hint="eastAsia"/>
            <w:sz w:val="36"/>
            <w:szCs w:val="36"/>
          </w:rPr>
          <w:delText xml:space="preserve">(物业区域名称) </w:delText>
        </w:r>
        <w:r w:rsidDel="00D952AE">
          <w:rPr>
            <w:rFonts w:ascii="方正小标宋_GBK" w:eastAsia="方正小标宋_GBK" w:hint="eastAsia"/>
            <w:sz w:val="36"/>
            <w:szCs w:val="36"/>
          </w:rPr>
          <w:delText>业主大会议事规则</w:delText>
        </w:r>
        <w:bookmarkEnd w:id="1169"/>
      </w:del>
    </w:p>
    <w:p w:rsidR="00D06E63" w:rsidDel="00D952AE" w:rsidRDefault="00D06E63">
      <w:pPr>
        <w:spacing w:line="560" w:lineRule="exact"/>
        <w:jc w:val="center"/>
        <w:rPr>
          <w:del w:id="1171" w:author="微软用户" w:date="2022-05-31T18:32:00Z"/>
          <w:rFonts w:ascii="FangSong_GB2312" w:eastAsia="FangSong_GB2312" w:hAnsi="宋体"/>
          <w:sz w:val="28"/>
          <w:szCs w:val="28"/>
        </w:rPr>
      </w:pPr>
    </w:p>
    <w:p w:rsidR="00D06E63" w:rsidDel="00D952AE" w:rsidRDefault="005E0928">
      <w:pPr>
        <w:spacing w:line="560" w:lineRule="exact"/>
        <w:jc w:val="center"/>
        <w:rPr>
          <w:del w:id="1172" w:author="微软用户" w:date="2022-05-31T18:32:00Z"/>
          <w:rFonts w:ascii="FangSong_GB2312" w:eastAsia="FangSong_GB2312"/>
          <w:sz w:val="28"/>
          <w:szCs w:val="28"/>
        </w:rPr>
      </w:pPr>
      <w:del w:id="1173" w:author="微软用户" w:date="2022-05-31T18:32:00Z">
        <w:r w:rsidDel="00D952AE">
          <w:rPr>
            <w:rFonts w:ascii="FangSong_GB2312" w:eastAsia="FangSong_GB2312" w:hAnsi="宋体" w:hint="eastAsia"/>
            <w:sz w:val="28"/>
            <w:szCs w:val="28"/>
          </w:rPr>
          <w:delText>（示范文本</w:delText>
        </w:r>
        <w:r w:rsidDel="00D952AE">
          <w:rPr>
            <w:rFonts w:ascii="FangSong_GB2312" w:eastAsia="FangSong_GB2312" w:hint="eastAsia"/>
            <w:sz w:val="28"/>
            <w:szCs w:val="28"/>
          </w:rPr>
          <w:delText>2022</w:delText>
        </w:r>
        <w:r w:rsidDel="00D952AE">
          <w:rPr>
            <w:rFonts w:ascii="FangSong_GB2312" w:eastAsia="FangSong_GB2312" w:hAnsi="宋体" w:hint="eastAsia"/>
            <w:sz w:val="28"/>
            <w:szCs w:val="28"/>
          </w:rPr>
          <w:delText>版）</w:delText>
        </w:r>
      </w:del>
    </w:p>
    <w:p w:rsidR="00D06E63" w:rsidDel="00D952AE" w:rsidRDefault="00D06E63">
      <w:pPr>
        <w:spacing w:line="560" w:lineRule="exact"/>
        <w:jc w:val="center"/>
        <w:rPr>
          <w:del w:id="1174" w:author="微软用户" w:date="2022-05-31T18:32:00Z"/>
          <w:rFonts w:ascii="FangSong_GB2312" w:eastAsia="FangSong_GB2312"/>
          <w:b/>
          <w:sz w:val="28"/>
          <w:szCs w:val="28"/>
        </w:rPr>
      </w:pPr>
    </w:p>
    <w:p w:rsidR="00D06E63" w:rsidDel="00D952AE" w:rsidRDefault="005E0928">
      <w:pPr>
        <w:spacing w:line="560" w:lineRule="exact"/>
        <w:jc w:val="center"/>
        <w:rPr>
          <w:del w:id="1175" w:author="微软用户" w:date="2022-05-31T18:32:00Z"/>
          <w:rFonts w:ascii="方正黑体_GBK" w:eastAsia="方正黑体_GBK" w:hAnsi="方正黑体_GBK" w:cs="方正黑体_GBK"/>
          <w:sz w:val="28"/>
          <w:szCs w:val="28"/>
        </w:rPr>
      </w:pPr>
      <w:del w:id="1176" w:author="微软用户" w:date="2022-05-31T18:32:00Z">
        <w:r w:rsidDel="00D952AE">
          <w:rPr>
            <w:rFonts w:ascii="方正黑体_GBK" w:eastAsia="方正黑体_GBK" w:hAnsi="方正黑体_GBK" w:cs="方正黑体_GBK" w:hint="eastAsia"/>
            <w:sz w:val="28"/>
            <w:szCs w:val="28"/>
          </w:rPr>
          <w:delText>使用说明</w:delText>
        </w:r>
      </w:del>
    </w:p>
    <w:p w:rsidR="00D06E63" w:rsidDel="00D952AE" w:rsidRDefault="00D06E63">
      <w:pPr>
        <w:widowControl/>
        <w:spacing w:line="560" w:lineRule="exact"/>
        <w:ind w:firstLineChars="200" w:firstLine="560"/>
        <w:rPr>
          <w:del w:id="1177" w:author="微软用户" w:date="2022-05-31T18:32:00Z"/>
          <w:rFonts w:ascii="方正仿宋_GBK" w:eastAsia="方正仿宋_GBK" w:hAnsi="方正仿宋_GBK" w:cs="方正仿宋_GBK"/>
          <w:kern w:val="0"/>
          <w:sz w:val="28"/>
          <w:szCs w:val="28"/>
        </w:rPr>
      </w:pPr>
    </w:p>
    <w:p w:rsidR="00D06E63" w:rsidDel="00D952AE" w:rsidRDefault="005E0928">
      <w:pPr>
        <w:widowControl/>
        <w:spacing w:line="560" w:lineRule="exact"/>
        <w:ind w:firstLineChars="200" w:firstLine="560"/>
        <w:rPr>
          <w:del w:id="1178" w:author="微软用户" w:date="2022-05-31T18:32:00Z"/>
          <w:rFonts w:ascii="方正仿宋_GBK" w:eastAsia="方正仿宋_GBK" w:hAnsi="方正仿宋_GBK" w:cs="方正仿宋_GBK"/>
          <w:kern w:val="0"/>
          <w:sz w:val="28"/>
          <w:szCs w:val="28"/>
        </w:rPr>
      </w:pPr>
      <w:del w:id="1179" w:author="微软用户" w:date="2022-05-31T18:32:00Z">
        <w:r w:rsidDel="00D952AE">
          <w:rPr>
            <w:rFonts w:ascii="方正仿宋_GBK" w:eastAsia="方正仿宋_GBK" w:hAnsi="方正仿宋_GBK" w:cs="方正仿宋_GBK" w:hint="eastAsia"/>
            <w:kern w:val="0"/>
            <w:sz w:val="28"/>
            <w:szCs w:val="28"/>
          </w:rPr>
          <w:delText>1.本示范文本供拟订和修改业主大会议事规则时参考使用。</w:delText>
        </w:r>
      </w:del>
    </w:p>
    <w:p w:rsidR="00D06E63" w:rsidDel="00D952AE" w:rsidRDefault="005E0928">
      <w:pPr>
        <w:widowControl/>
        <w:spacing w:line="560" w:lineRule="exact"/>
        <w:ind w:firstLineChars="200" w:firstLine="560"/>
        <w:rPr>
          <w:del w:id="1180" w:author="微软用户" w:date="2022-05-31T18:32:00Z"/>
          <w:rFonts w:ascii="方正仿宋_GBK" w:eastAsia="方正仿宋_GBK" w:hAnsi="方正仿宋_GBK" w:cs="方正仿宋_GBK"/>
          <w:kern w:val="0"/>
          <w:sz w:val="28"/>
          <w:szCs w:val="28"/>
        </w:rPr>
      </w:pPr>
      <w:del w:id="1181" w:author="微软用户" w:date="2022-05-31T18:32:00Z">
        <w:r w:rsidDel="00D952AE">
          <w:rPr>
            <w:rFonts w:ascii="方正仿宋_GBK" w:eastAsia="方正仿宋_GBK" w:hAnsi="方正仿宋_GBK" w:cs="方正仿宋_GBK" w:hint="eastAsia"/>
            <w:kern w:val="0"/>
            <w:sz w:val="28"/>
            <w:szCs w:val="28"/>
          </w:rPr>
          <w:delText>2.首次业主大会会议筹备组（业主委员会、换届小组）和业主可根据本物业区域的具体情况对示范文本的条款内容进行选择、修改、增补或删减，涉及选择性条款的选项内容排序无先后。</w:delText>
        </w:r>
      </w:del>
    </w:p>
    <w:p w:rsidR="00D06E63" w:rsidDel="00D952AE" w:rsidRDefault="005E0928">
      <w:pPr>
        <w:widowControl/>
        <w:spacing w:line="560" w:lineRule="exact"/>
        <w:ind w:firstLineChars="200" w:firstLine="560"/>
        <w:rPr>
          <w:del w:id="1182" w:author="微软用户" w:date="2022-05-31T18:32:00Z"/>
          <w:rFonts w:ascii="方正仿宋_GBK" w:eastAsia="方正仿宋_GBK" w:hAnsi="方正仿宋_GBK" w:cs="方正仿宋_GBK"/>
          <w:kern w:val="0"/>
          <w:sz w:val="28"/>
          <w:szCs w:val="28"/>
        </w:rPr>
      </w:pPr>
      <w:del w:id="1183" w:author="微软用户" w:date="2022-05-31T18:32:00Z">
        <w:r w:rsidDel="00D952AE">
          <w:rPr>
            <w:rFonts w:ascii="方正仿宋_GBK" w:eastAsia="方正仿宋_GBK" w:hAnsi="方正仿宋_GBK" w:cs="方正仿宋_GBK" w:hint="eastAsia"/>
            <w:kern w:val="0"/>
            <w:sz w:val="28"/>
            <w:szCs w:val="28"/>
          </w:rPr>
          <w:delText>3.拟订的业主大会议事规则应当在业主大会会议召开15日前以书面形式在本物业区域内显著位置公布，经业主大会会议表决通过后，30日内报物业所在地街道办事处（乡镇人民政府）和县（市）区房产行政主管部门备案。</w:delText>
        </w:r>
      </w:del>
    </w:p>
    <w:p w:rsidR="00D06E63" w:rsidDel="00D952AE" w:rsidRDefault="00D06E63">
      <w:pPr>
        <w:spacing w:line="560" w:lineRule="exact"/>
        <w:jc w:val="center"/>
        <w:rPr>
          <w:del w:id="1184"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85"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86"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87"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88"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89"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90"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91"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92"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93"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94" w:author="微软用户" w:date="2022-05-31T18:32:00Z"/>
          <w:rFonts w:ascii="方正仿宋_GBK" w:eastAsia="方正仿宋_GBK" w:hAnsi="方正仿宋_GBK" w:cs="方正仿宋_GBK"/>
          <w:sz w:val="32"/>
          <w:szCs w:val="32"/>
        </w:rPr>
      </w:pPr>
    </w:p>
    <w:p w:rsidR="00D06E63" w:rsidDel="00D952AE" w:rsidRDefault="00D06E63">
      <w:pPr>
        <w:spacing w:line="560" w:lineRule="exact"/>
        <w:jc w:val="center"/>
        <w:rPr>
          <w:del w:id="1195" w:author="微软用户" w:date="2022-05-31T18:32:00Z"/>
          <w:rFonts w:ascii="方正仿宋_GBK" w:eastAsia="方正仿宋_GBK" w:hAnsi="方正仿宋_GBK" w:cs="方正仿宋_GBK"/>
          <w:sz w:val="32"/>
          <w:szCs w:val="32"/>
        </w:rPr>
      </w:pPr>
    </w:p>
    <w:p w:rsidR="00D06E63" w:rsidDel="00D952AE" w:rsidRDefault="005E0928">
      <w:pPr>
        <w:jc w:val="center"/>
        <w:rPr>
          <w:del w:id="1196" w:author="微软用户" w:date="2022-05-31T18:32:00Z"/>
          <w:rFonts w:ascii="方正小标宋_GBK" w:eastAsia="方正小标宋_GBK" w:hAnsi="方正小标宋_GBK" w:cs="方正小标宋_GBK"/>
          <w:sz w:val="32"/>
          <w:szCs w:val="32"/>
        </w:rPr>
      </w:pPr>
      <w:del w:id="1197" w:author="微软用户" w:date="2022-05-31T18:32:00Z">
        <w:r w:rsidDel="00D952AE">
          <w:rPr>
            <w:rFonts w:ascii="方正小标宋_GBK" w:eastAsia="方正小标宋_GBK" w:hAnsi="方正小标宋_GBK" w:cs="方正小标宋_GBK" w:hint="eastAsia"/>
            <w:sz w:val="32"/>
            <w:szCs w:val="32"/>
          </w:rPr>
          <w:delText>宜昌市</w:delText>
        </w:r>
        <w:r w:rsidDel="00D952AE">
          <w:rPr>
            <w:rFonts w:ascii="方正小标宋_GBK" w:eastAsia="方正小标宋_GBK" w:hAnsi="方正小标宋_GBK" w:cs="方正小标宋_GBK" w:hint="eastAsia"/>
            <w:sz w:val="32"/>
            <w:szCs w:val="32"/>
            <w:u w:val="single"/>
          </w:rPr>
          <w:delText>（</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Ansi="方正小标宋_GBK" w:cs="方正小标宋_GBK" w:hint="eastAsia"/>
            <w:sz w:val="32"/>
            <w:szCs w:val="32"/>
            <w:u w:val="single"/>
          </w:rPr>
          <w:delText>）</w:delText>
        </w:r>
        <w:r w:rsidDel="00D952AE">
          <w:rPr>
            <w:rFonts w:ascii="方正小标宋_GBK" w:eastAsia="方正小标宋_GBK" w:hAnsi="方正小标宋_GBK" w:cs="方正小标宋_GBK" w:hint="eastAsia"/>
            <w:sz w:val="32"/>
            <w:szCs w:val="32"/>
          </w:rPr>
          <w:delText>业主大会议事规则</w:delText>
        </w:r>
      </w:del>
    </w:p>
    <w:p w:rsidR="00D06E63" w:rsidDel="00D952AE" w:rsidRDefault="00D06E63">
      <w:pPr>
        <w:spacing w:line="480" w:lineRule="exact"/>
        <w:jc w:val="center"/>
        <w:rPr>
          <w:del w:id="1198" w:author="微软用户" w:date="2022-05-31T18:32:00Z"/>
          <w:rFonts w:ascii="方正仿宋_GBK" w:eastAsia="方正仿宋_GBK" w:hAnsi="方正仿宋_GBK" w:cs="方正仿宋_GBK"/>
          <w:b/>
          <w:sz w:val="28"/>
          <w:szCs w:val="28"/>
        </w:rPr>
      </w:pPr>
    </w:p>
    <w:p w:rsidR="00D06E63" w:rsidDel="00D952AE" w:rsidRDefault="005E0928">
      <w:pPr>
        <w:spacing w:line="480" w:lineRule="exact"/>
        <w:jc w:val="center"/>
        <w:rPr>
          <w:del w:id="1199" w:author="微软用户" w:date="2022-05-31T18:32:00Z"/>
          <w:rFonts w:ascii="方正仿宋_GBK" w:eastAsia="方正仿宋_GBK" w:hAnsi="方正仿宋_GBK" w:cs="方正仿宋_GBK"/>
          <w:b/>
          <w:sz w:val="28"/>
          <w:szCs w:val="28"/>
        </w:rPr>
      </w:pPr>
      <w:del w:id="1200" w:author="微软用户" w:date="2022-05-31T18:32:00Z">
        <w:r w:rsidDel="00D952AE">
          <w:rPr>
            <w:rFonts w:ascii="方正仿宋_GBK" w:eastAsia="方正仿宋_GBK" w:hAnsi="方正仿宋_GBK" w:cs="方正仿宋_GBK" w:hint="eastAsia"/>
            <w:b/>
            <w:sz w:val="28"/>
            <w:szCs w:val="28"/>
          </w:rPr>
          <w:delText>第一章  总则</w:delText>
        </w:r>
      </w:del>
    </w:p>
    <w:p w:rsidR="00D06E63" w:rsidDel="00D952AE" w:rsidRDefault="005E0928" w:rsidP="00704DD8">
      <w:pPr>
        <w:spacing w:line="480" w:lineRule="exact"/>
        <w:ind w:firstLineChars="200" w:firstLine="560"/>
        <w:contextualSpacing/>
        <w:rPr>
          <w:del w:id="1201" w:author="微软用户" w:date="2022-05-31T18:32:00Z"/>
          <w:rFonts w:ascii="方正仿宋_GBK" w:eastAsia="方正仿宋_GBK" w:hAnsi="方正仿宋_GBK" w:cs="方正仿宋_GBK"/>
          <w:b/>
          <w:sz w:val="28"/>
          <w:szCs w:val="28"/>
        </w:rPr>
      </w:pPr>
      <w:del w:id="1202" w:author="微软用户" w:date="2022-05-31T18:32:00Z">
        <w:r w:rsidDel="00D952AE">
          <w:rPr>
            <w:rFonts w:ascii="方正仿宋_GBK" w:eastAsia="方正仿宋_GBK" w:hAnsi="方正仿宋_GBK" w:cs="方正仿宋_GBK" w:hint="eastAsia"/>
            <w:b/>
            <w:sz w:val="28"/>
            <w:szCs w:val="28"/>
          </w:rPr>
          <w:delText>第一条  制定依据</w:delText>
        </w:r>
      </w:del>
    </w:p>
    <w:p w:rsidR="00D06E63" w:rsidDel="00D952AE" w:rsidRDefault="005E0928">
      <w:pPr>
        <w:spacing w:line="480" w:lineRule="exact"/>
        <w:ind w:firstLineChars="200" w:firstLine="560"/>
        <w:contextualSpacing/>
        <w:rPr>
          <w:del w:id="1203" w:author="微软用户" w:date="2022-05-31T18:32:00Z"/>
          <w:rFonts w:ascii="方正仿宋_GBK" w:eastAsia="方正仿宋_GBK" w:hAnsi="方正仿宋_GBK" w:cs="方正仿宋_GBK"/>
          <w:sz w:val="28"/>
          <w:szCs w:val="28"/>
        </w:rPr>
      </w:pPr>
      <w:del w:id="1204" w:author="微软用户" w:date="2022-05-31T18:32:00Z">
        <w:r w:rsidDel="00D952AE">
          <w:rPr>
            <w:rFonts w:ascii="方正仿宋_GBK" w:eastAsia="方正仿宋_GBK" w:hAnsi="方正仿宋_GBK" w:cs="方正仿宋_GBK" w:hint="eastAsia"/>
            <w:sz w:val="28"/>
            <w:szCs w:val="28"/>
          </w:rPr>
          <w:delText>根据《中华人民共和国民法典》、国务院《物业管理条例》《湖北省物业服务和管理条例》《宜昌市住宅小区物业管理条例》和住建部《业主大会和业主委员会指导规则》等规定，制定本业主大会议事规则（以下简称本规则）。</w:delText>
        </w:r>
      </w:del>
    </w:p>
    <w:p w:rsidR="00D06E63" w:rsidDel="00D952AE" w:rsidRDefault="005E0928" w:rsidP="00704DD8">
      <w:pPr>
        <w:spacing w:line="480" w:lineRule="exact"/>
        <w:ind w:firstLineChars="200" w:firstLine="560"/>
        <w:contextualSpacing/>
        <w:rPr>
          <w:del w:id="1205" w:author="微软用户" w:date="2022-05-31T18:32:00Z"/>
          <w:rFonts w:ascii="方正仿宋_GBK" w:eastAsia="方正仿宋_GBK" w:hAnsi="方正仿宋_GBK" w:cs="方正仿宋_GBK"/>
          <w:b/>
          <w:sz w:val="28"/>
          <w:szCs w:val="28"/>
        </w:rPr>
      </w:pPr>
      <w:del w:id="1206" w:author="微软用户" w:date="2022-05-31T18:32:00Z">
        <w:r w:rsidDel="00D952AE">
          <w:rPr>
            <w:rFonts w:ascii="方正仿宋_GBK" w:eastAsia="方正仿宋_GBK" w:hAnsi="方正仿宋_GBK" w:cs="方正仿宋_GBK" w:hint="eastAsia"/>
            <w:b/>
            <w:sz w:val="28"/>
            <w:szCs w:val="28"/>
          </w:rPr>
          <w:delText>第二条  业主大会名称及其执行机构议事活动用房</w:delText>
        </w:r>
      </w:del>
    </w:p>
    <w:p w:rsidR="00D06E63" w:rsidDel="00D952AE" w:rsidRDefault="005E0928">
      <w:pPr>
        <w:spacing w:line="480" w:lineRule="exact"/>
        <w:ind w:firstLineChars="200" w:firstLine="560"/>
        <w:contextualSpacing/>
        <w:rPr>
          <w:del w:id="1207" w:author="微软用户" w:date="2022-05-31T18:32:00Z"/>
          <w:rFonts w:ascii="方正仿宋_GBK" w:eastAsia="方正仿宋_GBK" w:hAnsi="方正仿宋_GBK" w:cs="方正仿宋_GBK"/>
          <w:sz w:val="28"/>
          <w:szCs w:val="28"/>
        </w:rPr>
      </w:pPr>
      <w:del w:id="1208" w:author="微软用户" w:date="2022-05-31T18:32:00Z">
        <w:r w:rsidDel="00D952AE">
          <w:rPr>
            <w:rFonts w:ascii="方正仿宋_GBK" w:eastAsia="方正仿宋_GBK" w:hAnsi="方正仿宋_GBK" w:cs="方正仿宋_GBK" w:hint="eastAsia"/>
            <w:sz w:val="28"/>
            <w:szCs w:val="28"/>
          </w:rPr>
          <w:delText>业主大会名称：</w:delText>
        </w:r>
      </w:del>
    </w:p>
    <w:p w:rsidR="00D06E63" w:rsidDel="00D952AE" w:rsidRDefault="005E0928">
      <w:pPr>
        <w:spacing w:line="480" w:lineRule="exact"/>
        <w:ind w:firstLineChars="200" w:firstLine="560"/>
        <w:contextualSpacing/>
        <w:rPr>
          <w:del w:id="1209" w:author="微软用户" w:date="2022-05-31T18:32:00Z"/>
          <w:rFonts w:ascii="方正仿宋_GBK" w:eastAsia="方正仿宋_GBK" w:hAnsi="方正仿宋_GBK" w:cs="方正仿宋_GBK"/>
          <w:sz w:val="28"/>
          <w:szCs w:val="28"/>
        </w:rPr>
      </w:pPr>
      <w:del w:id="1210" w:author="微软用户" w:date="2022-05-31T18:32:00Z">
        <w:r w:rsidDel="00D952AE">
          <w:rPr>
            <w:rFonts w:ascii="方正仿宋_GBK" w:eastAsia="方正仿宋_GBK" w:hAnsi="方正仿宋_GBK" w:cs="方正仿宋_GBK" w:hint="eastAsia"/>
            <w:sz w:val="28"/>
            <w:szCs w:val="28"/>
          </w:rPr>
          <w:delText>业主委员会名称：</w:delText>
        </w:r>
      </w:del>
    </w:p>
    <w:p w:rsidR="00D06E63" w:rsidDel="00D952AE" w:rsidRDefault="005E0928">
      <w:pPr>
        <w:spacing w:line="480" w:lineRule="exact"/>
        <w:ind w:firstLineChars="200" w:firstLine="560"/>
        <w:contextualSpacing/>
        <w:rPr>
          <w:del w:id="1211" w:author="微软用户" w:date="2022-05-31T18:32:00Z"/>
          <w:rFonts w:ascii="方正仿宋_GBK" w:eastAsia="方正仿宋_GBK" w:hAnsi="方正仿宋_GBK" w:cs="方正仿宋_GBK"/>
          <w:sz w:val="28"/>
          <w:szCs w:val="28"/>
        </w:rPr>
      </w:pPr>
      <w:del w:id="1212" w:author="微软用户" w:date="2022-05-31T18:32:00Z">
        <w:r w:rsidDel="00D952AE">
          <w:rPr>
            <w:rFonts w:ascii="方正仿宋_GBK" w:eastAsia="方正仿宋_GBK" w:hAnsi="方正仿宋_GBK" w:cs="方正仿宋_GBK" w:hint="eastAsia"/>
            <w:sz w:val="28"/>
            <w:szCs w:val="28"/>
          </w:rPr>
          <w:delText>业主委员会议事活动用房位置：</w:delText>
        </w:r>
      </w:del>
    </w:p>
    <w:p w:rsidR="00D06E63" w:rsidDel="00D952AE" w:rsidRDefault="005E0928">
      <w:pPr>
        <w:spacing w:line="480" w:lineRule="exact"/>
        <w:ind w:firstLineChars="200" w:firstLine="560"/>
        <w:jc w:val="left"/>
        <w:rPr>
          <w:del w:id="1213" w:author="微软用户" w:date="2022-05-31T18:32:00Z"/>
          <w:rFonts w:ascii="方正仿宋_GBK" w:eastAsia="方正仿宋_GBK" w:hAnsi="方正仿宋_GBK" w:cs="方正仿宋_GBK"/>
          <w:sz w:val="28"/>
          <w:szCs w:val="28"/>
        </w:rPr>
      </w:pPr>
      <w:del w:id="1214" w:author="微软用户" w:date="2022-05-31T18:32:00Z">
        <w:r w:rsidDel="00D952AE">
          <w:rPr>
            <w:rFonts w:ascii="方正仿宋_GBK" w:eastAsia="方正仿宋_GBK" w:hAnsi="方正仿宋_GBK" w:cs="方正仿宋_GBK" w:hint="eastAsia"/>
            <w:sz w:val="28"/>
            <w:szCs w:val="28"/>
          </w:rPr>
          <w:delText>物业区域四至：</w:delText>
        </w:r>
      </w:del>
    </w:p>
    <w:p w:rsidR="00D06E63" w:rsidDel="00D952AE" w:rsidRDefault="005E0928">
      <w:pPr>
        <w:spacing w:line="480" w:lineRule="exact"/>
        <w:ind w:firstLineChars="400" w:firstLine="1120"/>
        <w:jc w:val="left"/>
        <w:rPr>
          <w:del w:id="1215" w:author="微软用户" w:date="2022-05-31T18:32:00Z"/>
          <w:rFonts w:ascii="方正仿宋_GBK" w:eastAsia="方正仿宋_GBK" w:hAnsi="方正仿宋_GBK" w:cs="方正仿宋_GBK"/>
          <w:sz w:val="28"/>
          <w:szCs w:val="28"/>
          <w:u w:val="single"/>
        </w:rPr>
      </w:pPr>
      <w:del w:id="1216" w:author="微软用户" w:date="2022-05-31T18:32:00Z">
        <w:r w:rsidDel="00D952AE">
          <w:rPr>
            <w:rFonts w:ascii="方正仿宋_GBK" w:eastAsia="方正仿宋_GBK" w:hAnsi="方正仿宋_GBK" w:cs="方正仿宋_GBK" w:hint="eastAsia"/>
            <w:sz w:val="28"/>
            <w:szCs w:val="28"/>
          </w:rPr>
          <w:delText>东至</w:delText>
        </w:r>
      </w:del>
    </w:p>
    <w:p w:rsidR="00D06E63" w:rsidDel="00D952AE" w:rsidRDefault="005E0928">
      <w:pPr>
        <w:spacing w:line="480" w:lineRule="exact"/>
        <w:ind w:firstLineChars="200" w:firstLine="560"/>
        <w:jc w:val="left"/>
        <w:rPr>
          <w:del w:id="1217" w:author="微软用户" w:date="2022-05-31T18:32:00Z"/>
          <w:rFonts w:ascii="方正仿宋_GBK" w:eastAsia="方正仿宋_GBK" w:hAnsi="方正仿宋_GBK" w:cs="方正仿宋_GBK"/>
          <w:sz w:val="28"/>
          <w:szCs w:val="28"/>
          <w:u w:val="single"/>
        </w:rPr>
      </w:pPr>
      <w:del w:id="1218" w:author="微软用户" w:date="2022-05-31T18:32:00Z">
        <w:r w:rsidDel="00D952AE">
          <w:rPr>
            <w:rFonts w:ascii="方正仿宋_GBK" w:eastAsia="方正仿宋_GBK" w:hAnsi="方正仿宋_GBK" w:cs="方正仿宋_GBK" w:hint="eastAsia"/>
            <w:sz w:val="28"/>
            <w:szCs w:val="28"/>
          </w:rPr>
          <w:delText xml:space="preserve">    南至</w:delText>
        </w:r>
      </w:del>
    </w:p>
    <w:p w:rsidR="00D06E63" w:rsidDel="00D952AE" w:rsidRDefault="005E0928">
      <w:pPr>
        <w:spacing w:line="480" w:lineRule="exact"/>
        <w:ind w:firstLineChars="200" w:firstLine="560"/>
        <w:jc w:val="left"/>
        <w:rPr>
          <w:del w:id="1219" w:author="微软用户" w:date="2022-05-31T18:32:00Z"/>
          <w:rFonts w:ascii="方正仿宋_GBK" w:eastAsia="方正仿宋_GBK" w:hAnsi="方正仿宋_GBK" w:cs="方正仿宋_GBK"/>
          <w:sz w:val="28"/>
          <w:szCs w:val="28"/>
          <w:u w:val="single"/>
        </w:rPr>
      </w:pPr>
      <w:del w:id="1220" w:author="微软用户" w:date="2022-05-31T18:32:00Z">
        <w:r w:rsidDel="00D952AE">
          <w:rPr>
            <w:rFonts w:ascii="方正仿宋_GBK" w:eastAsia="方正仿宋_GBK" w:hAnsi="方正仿宋_GBK" w:cs="方正仿宋_GBK" w:hint="eastAsia"/>
            <w:sz w:val="28"/>
            <w:szCs w:val="28"/>
          </w:rPr>
          <w:delText xml:space="preserve">    西至</w:delText>
        </w:r>
      </w:del>
    </w:p>
    <w:p w:rsidR="00D06E63" w:rsidDel="00D952AE" w:rsidRDefault="005E0928">
      <w:pPr>
        <w:spacing w:line="480" w:lineRule="exact"/>
        <w:ind w:firstLineChars="200" w:firstLine="560"/>
        <w:jc w:val="left"/>
        <w:rPr>
          <w:del w:id="1221" w:author="微软用户" w:date="2022-05-31T18:32:00Z"/>
          <w:rFonts w:ascii="方正仿宋_GBK" w:eastAsia="方正仿宋_GBK" w:hAnsi="方正仿宋_GBK" w:cs="方正仿宋_GBK"/>
          <w:sz w:val="28"/>
          <w:szCs w:val="28"/>
        </w:rPr>
      </w:pPr>
      <w:del w:id="1222" w:author="微软用户" w:date="2022-05-31T18:32:00Z">
        <w:r w:rsidDel="00D952AE">
          <w:rPr>
            <w:rFonts w:ascii="方正仿宋_GBK" w:eastAsia="方正仿宋_GBK" w:hAnsi="方正仿宋_GBK" w:cs="方正仿宋_GBK" w:hint="eastAsia"/>
            <w:sz w:val="28"/>
            <w:szCs w:val="28"/>
          </w:rPr>
          <w:delText xml:space="preserve">    北至</w:delText>
        </w:r>
      </w:del>
    </w:p>
    <w:p w:rsidR="00D06E63" w:rsidDel="00D952AE" w:rsidRDefault="005E0928">
      <w:pPr>
        <w:spacing w:line="480" w:lineRule="exact"/>
        <w:ind w:firstLineChars="200" w:firstLine="560"/>
        <w:contextualSpacing/>
        <w:rPr>
          <w:del w:id="1223" w:author="微软用户" w:date="2022-05-31T18:32:00Z"/>
          <w:rFonts w:ascii="方正仿宋_GBK" w:eastAsia="方正仿宋_GBK" w:hAnsi="方正仿宋_GBK" w:cs="方正仿宋_GBK"/>
          <w:sz w:val="28"/>
          <w:szCs w:val="28"/>
        </w:rPr>
      </w:pPr>
      <w:del w:id="1224" w:author="微软用户" w:date="2022-05-31T18:32:00Z">
        <w:r w:rsidDel="00D952AE">
          <w:rPr>
            <w:rFonts w:ascii="方正仿宋_GBK" w:eastAsia="方正仿宋_GBK" w:hAnsi="方正仿宋_GBK" w:cs="方正仿宋_GBK" w:hint="eastAsia"/>
            <w:sz w:val="28"/>
            <w:szCs w:val="28"/>
          </w:rPr>
          <w:delText>物业区域地址：</w:delText>
        </w:r>
      </w:del>
    </w:p>
    <w:p w:rsidR="00D06E63" w:rsidDel="00D952AE" w:rsidRDefault="005E0928" w:rsidP="00704DD8">
      <w:pPr>
        <w:spacing w:line="480" w:lineRule="exact"/>
        <w:ind w:firstLineChars="200" w:firstLine="560"/>
        <w:contextualSpacing/>
        <w:rPr>
          <w:del w:id="1225" w:author="微软用户" w:date="2022-05-31T18:32:00Z"/>
          <w:rFonts w:ascii="方正仿宋_GBK" w:eastAsia="方正仿宋_GBK" w:hAnsi="方正仿宋_GBK" w:cs="方正仿宋_GBK"/>
          <w:b/>
          <w:sz w:val="28"/>
          <w:szCs w:val="28"/>
        </w:rPr>
      </w:pPr>
      <w:del w:id="1226" w:author="微软用户" w:date="2022-05-31T18:32:00Z">
        <w:r w:rsidDel="00D952AE">
          <w:rPr>
            <w:rFonts w:ascii="方正仿宋_GBK" w:eastAsia="方正仿宋_GBK" w:hAnsi="方正仿宋_GBK" w:cs="方正仿宋_GBK" w:hint="eastAsia"/>
            <w:b/>
            <w:sz w:val="28"/>
            <w:szCs w:val="28"/>
          </w:rPr>
          <w:delText>第三条  业主大会组成和宗旨</w:delText>
        </w:r>
      </w:del>
    </w:p>
    <w:p w:rsidR="00D06E63" w:rsidDel="00D952AE" w:rsidRDefault="005E0928">
      <w:pPr>
        <w:spacing w:line="480" w:lineRule="exact"/>
        <w:ind w:firstLineChars="200" w:firstLine="560"/>
        <w:contextualSpacing/>
        <w:rPr>
          <w:del w:id="1227" w:author="微软用户" w:date="2022-05-31T18:32:00Z"/>
          <w:rFonts w:ascii="方正仿宋_GBK" w:eastAsia="方正仿宋_GBK" w:hAnsi="方正仿宋_GBK" w:cs="方正仿宋_GBK"/>
          <w:sz w:val="28"/>
          <w:szCs w:val="28"/>
        </w:rPr>
      </w:pPr>
      <w:del w:id="1228" w:author="微软用户" w:date="2022-05-31T18:32:00Z">
        <w:r w:rsidDel="00D952AE">
          <w:rPr>
            <w:rFonts w:ascii="方正仿宋_GBK" w:eastAsia="方正仿宋_GBK" w:hAnsi="方正仿宋_GBK" w:cs="方正仿宋_GBK" w:hint="eastAsia"/>
            <w:sz w:val="28"/>
            <w:szCs w:val="28"/>
          </w:rPr>
          <w:delText>业主大会由本物业区域内全体业主组成，代表和维护本物业区域内全体业主在物业管理中的合法权益，依法、依本物业区域管理规约和本规则约定履行职责。</w:delText>
        </w:r>
      </w:del>
    </w:p>
    <w:p w:rsidR="00D06E63" w:rsidDel="00D952AE" w:rsidRDefault="005E0928" w:rsidP="00704DD8">
      <w:pPr>
        <w:spacing w:line="480" w:lineRule="exact"/>
        <w:ind w:firstLineChars="200" w:firstLine="560"/>
        <w:contextualSpacing/>
        <w:rPr>
          <w:del w:id="1229" w:author="微软用户" w:date="2022-05-31T18:32:00Z"/>
          <w:rFonts w:ascii="方正仿宋_GBK" w:eastAsia="方正仿宋_GBK" w:hAnsi="方正仿宋_GBK" w:cs="方正仿宋_GBK"/>
          <w:b/>
          <w:sz w:val="28"/>
          <w:szCs w:val="28"/>
        </w:rPr>
      </w:pPr>
      <w:del w:id="1230" w:author="微软用户" w:date="2022-05-31T18:32:00Z">
        <w:r w:rsidDel="00D952AE">
          <w:rPr>
            <w:rFonts w:ascii="方正仿宋_GBK" w:eastAsia="方正仿宋_GBK" w:hAnsi="方正仿宋_GBK" w:cs="方正仿宋_GBK" w:hint="eastAsia"/>
            <w:b/>
            <w:sz w:val="28"/>
            <w:szCs w:val="28"/>
          </w:rPr>
          <w:delText>第四条  业主大会的执行机构</w:delText>
        </w:r>
      </w:del>
    </w:p>
    <w:p w:rsidR="00D06E63" w:rsidDel="00D952AE" w:rsidRDefault="005E0928">
      <w:pPr>
        <w:spacing w:line="480" w:lineRule="exact"/>
        <w:ind w:firstLineChars="200" w:firstLine="560"/>
        <w:contextualSpacing/>
        <w:rPr>
          <w:del w:id="1231" w:author="微软用户" w:date="2022-05-31T18:32:00Z"/>
          <w:rFonts w:ascii="方正仿宋_GBK" w:eastAsia="方正仿宋_GBK" w:hAnsi="方正仿宋_GBK" w:cs="方正仿宋_GBK"/>
          <w:sz w:val="28"/>
          <w:szCs w:val="28"/>
        </w:rPr>
      </w:pPr>
      <w:del w:id="1232" w:author="微软用户" w:date="2022-05-31T18:32:00Z">
        <w:r w:rsidDel="00D952AE">
          <w:rPr>
            <w:rFonts w:ascii="方正仿宋_GBK" w:eastAsia="方正仿宋_GBK" w:hAnsi="方正仿宋_GBK" w:cs="方正仿宋_GBK" w:hint="eastAsia"/>
            <w:sz w:val="28"/>
            <w:szCs w:val="28"/>
          </w:rPr>
          <w:delText>业主委员会是业主大会的执行机构，由业主大会会议依法选举产生，依法履行业主大会赋予的职责，接受业主的监督。根据服务合同，监督和协助物业服务人履行约定，规范服务行为。</w:delText>
        </w:r>
      </w:del>
    </w:p>
    <w:p w:rsidR="00D06E63" w:rsidDel="00D952AE" w:rsidRDefault="005E0928">
      <w:pPr>
        <w:spacing w:line="480" w:lineRule="exact"/>
        <w:ind w:firstLineChars="200" w:firstLine="560"/>
        <w:contextualSpacing/>
        <w:rPr>
          <w:del w:id="1233" w:author="微软用户" w:date="2022-05-31T18:32:00Z"/>
          <w:rFonts w:ascii="方正仿宋_GBK" w:eastAsia="方正仿宋_GBK" w:hAnsi="方正仿宋_GBK" w:cs="方正仿宋_GBK"/>
          <w:sz w:val="28"/>
          <w:szCs w:val="28"/>
        </w:rPr>
      </w:pPr>
      <w:del w:id="1234" w:author="微软用户" w:date="2022-05-31T18:32:00Z">
        <w:r w:rsidDel="00D952AE">
          <w:rPr>
            <w:rFonts w:ascii="方正仿宋_GBK" w:eastAsia="方正仿宋_GBK" w:hAnsi="方正仿宋_GBK" w:cs="方正仿宋_GBK" w:hint="eastAsia"/>
            <w:sz w:val="28"/>
            <w:szCs w:val="28"/>
          </w:rPr>
          <w:delText>业主委员会委员和候补委员，由业主大会会议依法选举产生。</w:delText>
        </w:r>
      </w:del>
    </w:p>
    <w:p w:rsidR="00D06E63" w:rsidDel="00D952AE" w:rsidRDefault="005E0928">
      <w:pPr>
        <w:spacing w:line="480" w:lineRule="exact"/>
        <w:ind w:firstLineChars="200" w:firstLine="560"/>
        <w:contextualSpacing/>
        <w:rPr>
          <w:del w:id="1235" w:author="微软用户" w:date="2022-05-31T18:32:00Z"/>
          <w:rFonts w:ascii="方正仿宋_GBK" w:eastAsia="方正仿宋_GBK" w:hAnsi="方正仿宋_GBK" w:cs="方正仿宋_GBK"/>
          <w:sz w:val="28"/>
          <w:szCs w:val="28"/>
        </w:rPr>
      </w:pPr>
      <w:del w:id="1236" w:author="微软用户" w:date="2022-05-31T18:32:00Z">
        <w:r w:rsidDel="00D952AE">
          <w:rPr>
            <w:rFonts w:ascii="方正仿宋_GBK" w:eastAsia="方正仿宋_GBK" w:hAnsi="方正仿宋_GBK" w:cs="方正仿宋_GBK" w:hint="eastAsia"/>
            <w:sz w:val="28"/>
            <w:szCs w:val="28"/>
          </w:rPr>
          <w:delText>业主大会会议选举产生的业主委员会，应当在选举产生之日起三十日内，依法向物业所在地的街道办事处（乡镇人民政府）和县市区住建主管部门备案。</w:delText>
        </w:r>
      </w:del>
    </w:p>
    <w:p w:rsidR="00D06E63" w:rsidDel="00D952AE" w:rsidRDefault="005E0928">
      <w:pPr>
        <w:spacing w:line="480" w:lineRule="exact"/>
        <w:ind w:firstLineChars="200" w:firstLine="560"/>
        <w:contextualSpacing/>
        <w:rPr>
          <w:del w:id="1237" w:author="微软用户" w:date="2022-05-31T18:32:00Z"/>
          <w:rFonts w:ascii="方正仿宋_GBK" w:eastAsia="方正仿宋_GBK" w:hAnsi="方正仿宋_GBK" w:cs="方正仿宋_GBK"/>
          <w:sz w:val="28"/>
          <w:szCs w:val="28"/>
        </w:rPr>
      </w:pPr>
      <w:del w:id="1238" w:author="微软用户" w:date="2022-05-31T18:32:00Z">
        <w:r w:rsidDel="00D952AE">
          <w:rPr>
            <w:rFonts w:ascii="方正仿宋_GBK" w:eastAsia="方正仿宋_GBK" w:hAnsi="方正仿宋_GBK" w:cs="方正仿宋_GBK" w:hint="eastAsia"/>
            <w:sz w:val="28"/>
            <w:szCs w:val="28"/>
          </w:rPr>
          <w:delText>业主委员会备案后，业主委员会应当将备案情况以及本届业主委员会委员、候补委员的姓名、联系电话和委员分工情况在本物业区域内显著位置公布。</w:delText>
        </w:r>
      </w:del>
    </w:p>
    <w:p w:rsidR="00D06E63" w:rsidDel="00D952AE" w:rsidRDefault="005E0928" w:rsidP="00704DD8">
      <w:pPr>
        <w:spacing w:line="480" w:lineRule="exact"/>
        <w:ind w:firstLineChars="200" w:firstLine="560"/>
        <w:contextualSpacing/>
        <w:rPr>
          <w:del w:id="1239" w:author="微软用户" w:date="2022-05-31T18:32:00Z"/>
          <w:rFonts w:ascii="方正仿宋_GBK" w:eastAsia="方正仿宋_GBK" w:hAnsi="方正仿宋_GBK" w:cs="方正仿宋_GBK"/>
          <w:b/>
          <w:sz w:val="28"/>
          <w:szCs w:val="28"/>
        </w:rPr>
      </w:pPr>
      <w:del w:id="1240" w:author="微软用户" w:date="2022-05-31T18:32:00Z">
        <w:r w:rsidDel="00D952AE">
          <w:rPr>
            <w:rFonts w:ascii="方正仿宋_GBK" w:eastAsia="方正仿宋_GBK" w:hAnsi="方正仿宋_GBK" w:cs="方正仿宋_GBK" w:hint="eastAsia"/>
            <w:b/>
            <w:sz w:val="28"/>
            <w:szCs w:val="28"/>
          </w:rPr>
          <w:delText>第五条  业主大会、业主委员会与相关部门的关系</w:delText>
        </w:r>
      </w:del>
    </w:p>
    <w:p w:rsidR="00D06E63" w:rsidDel="00D952AE" w:rsidRDefault="005E0928">
      <w:pPr>
        <w:spacing w:line="480" w:lineRule="exact"/>
        <w:ind w:firstLineChars="200" w:firstLine="560"/>
        <w:contextualSpacing/>
        <w:rPr>
          <w:del w:id="1241" w:author="微软用户" w:date="2022-05-31T18:32:00Z"/>
          <w:rFonts w:ascii="方正仿宋_GBK" w:eastAsia="方正仿宋_GBK" w:hAnsi="方正仿宋_GBK" w:cs="方正仿宋_GBK"/>
          <w:sz w:val="28"/>
          <w:szCs w:val="28"/>
        </w:rPr>
      </w:pPr>
      <w:del w:id="1242" w:author="微软用户" w:date="2022-05-31T18:32:00Z">
        <w:r w:rsidDel="00D952AE">
          <w:rPr>
            <w:rFonts w:ascii="方正仿宋_GBK" w:eastAsia="方正仿宋_GBK" w:hAnsi="方正仿宋_GBK" w:cs="方正仿宋_GBK" w:hint="eastAsia"/>
            <w:sz w:val="28"/>
            <w:szCs w:val="28"/>
          </w:rPr>
          <w:delText>业主大会、业主委员会应自觉接受物业所在地街道办事处（乡镇人民政府）、居（村）民委员会、住建主管部门和相关行政管理部门的指导和监督，依法履行职责，规范运作。</w:delText>
        </w:r>
      </w:del>
    </w:p>
    <w:p w:rsidR="00D06E63" w:rsidDel="00D952AE" w:rsidRDefault="005E0928">
      <w:pPr>
        <w:spacing w:line="480" w:lineRule="exact"/>
        <w:ind w:firstLineChars="200" w:firstLine="560"/>
        <w:contextualSpacing/>
        <w:rPr>
          <w:del w:id="1243" w:author="微软用户" w:date="2022-05-31T18:32:00Z"/>
          <w:rFonts w:ascii="方正仿宋_GBK" w:eastAsia="方正仿宋_GBK" w:hAnsi="方正仿宋_GBK" w:cs="方正仿宋_GBK"/>
          <w:sz w:val="28"/>
          <w:szCs w:val="28"/>
        </w:rPr>
      </w:pPr>
      <w:del w:id="1244" w:author="微软用户" w:date="2022-05-31T18:32:00Z">
        <w:r w:rsidDel="00D952AE">
          <w:rPr>
            <w:rFonts w:ascii="方正仿宋_GBK" w:eastAsia="方正仿宋_GBK" w:hAnsi="方正仿宋_GBK" w:cs="方正仿宋_GBK" w:hint="eastAsia"/>
            <w:sz w:val="28"/>
            <w:szCs w:val="28"/>
          </w:rPr>
          <w:delText>业主大会、业主委员会应积极配合公安机关，与居（村）民委员会相互协作，共同做好维护物业区域内的社会治安等相关工作。</w:delText>
        </w:r>
      </w:del>
    </w:p>
    <w:p w:rsidR="00D06E63" w:rsidDel="00D952AE" w:rsidRDefault="005E0928">
      <w:pPr>
        <w:spacing w:line="480" w:lineRule="exact"/>
        <w:ind w:firstLineChars="200" w:firstLine="560"/>
        <w:contextualSpacing/>
        <w:rPr>
          <w:del w:id="1245" w:author="微软用户" w:date="2022-05-31T18:32:00Z"/>
          <w:rFonts w:ascii="方正仿宋_GBK" w:eastAsia="方正仿宋_GBK" w:hAnsi="方正仿宋_GBK" w:cs="方正仿宋_GBK"/>
          <w:sz w:val="28"/>
          <w:szCs w:val="28"/>
        </w:rPr>
      </w:pPr>
      <w:del w:id="1246" w:author="微软用户" w:date="2022-05-31T18:32:00Z">
        <w:r w:rsidDel="00D952AE">
          <w:rPr>
            <w:rFonts w:ascii="方正仿宋_GBK" w:eastAsia="方正仿宋_GBK" w:hAnsi="方正仿宋_GBK" w:cs="方正仿宋_GBK" w:hint="eastAsia"/>
            <w:sz w:val="28"/>
            <w:szCs w:val="28"/>
          </w:rPr>
          <w:delText>业主大会、业主委员会应积极配合物业所在地居（村）民委员会依法履行自治管理职责，支持居（村）民委员会开展工作，并接受其指导和监督。</w:delText>
        </w:r>
      </w:del>
    </w:p>
    <w:p w:rsidR="00D06E63" w:rsidDel="00D952AE" w:rsidRDefault="00D06E63">
      <w:pPr>
        <w:spacing w:line="480" w:lineRule="exact"/>
        <w:jc w:val="center"/>
        <w:rPr>
          <w:del w:id="1247" w:author="微软用户" w:date="2022-05-31T18:32:00Z"/>
          <w:rFonts w:ascii="方正仿宋_GBK" w:eastAsia="方正仿宋_GBK" w:hAnsi="方正仿宋_GBK" w:cs="方正仿宋_GBK"/>
          <w:b/>
          <w:sz w:val="28"/>
          <w:szCs w:val="28"/>
        </w:rPr>
      </w:pPr>
    </w:p>
    <w:p w:rsidR="00D06E63" w:rsidDel="00D952AE" w:rsidRDefault="005E0928">
      <w:pPr>
        <w:spacing w:line="480" w:lineRule="exact"/>
        <w:jc w:val="center"/>
        <w:rPr>
          <w:del w:id="1248" w:author="微软用户" w:date="2022-05-31T18:32:00Z"/>
          <w:rFonts w:ascii="方正仿宋_GBK" w:eastAsia="方正仿宋_GBK" w:hAnsi="方正仿宋_GBK" w:cs="方正仿宋_GBK"/>
          <w:b/>
          <w:sz w:val="28"/>
          <w:szCs w:val="28"/>
        </w:rPr>
      </w:pPr>
      <w:del w:id="1249" w:author="微软用户" w:date="2022-05-31T18:32:00Z">
        <w:r w:rsidDel="00D952AE">
          <w:rPr>
            <w:rFonts w:ascii="方正仿宋_GBK" w:eastAsia="方正仿宋_GBK" w:hAnsi="方正仿宋_GBK" w:cs="方正仿宋_GBK" w:hint="eastAsia"/>
            <w:b/>
            <w:sz w:val="28"/>
            <w:szCs w:val="28"/>
          </w:rPr>
          <w:delText>第二章  业主大会</w:delText>
        </w:r>
      </w:del>
    </w:p>
    <w:p w:rsidR="00D06E63" w:rsidDel="00D952AE" w:rsidRDefault="005E0928" w:rsidP="00704DD8">
      <w:pPr>
        <w:spacing w:line="480" w:lineRule="exact"/>
        <w:ind w:firstLineChars="200" w:firstLine="560"/>
        <w:contextualSpacing/>
        <w:rPr>
          <w:del w:id="1250" w:author="微软用户" w:date="2022-05-31T18:32:00Z"/>
          <w:rFonts w:ascii="方正仿宋_GBK" w:eastAsia="方正仿宋_GBK" w:hAnsi="方正仿宋_GBK" w:cs="方正仿宋_GBK"/>
          <w:b/>
          <w:sz w:val="28"/>
          <w:szCs w:val="28"/>
        </w:rPr>
      </w:pPr>
      <w:del w:id="1251" w:author="微软用户" w:date="2022-05-31T18:32:00Z">
        <w:r w:rsidDel="00D952AE">
          <w:rPr>
            <w:rFonts w:ascii="方正仿宋_GBK" w:eastAsia="方正仿宋_GBK" w:hAnsi="方正仿宋_GBK" w:cs="方正仿宋_GBK" w:hint="eastAsia"/>
            <w:b/>
            <w:sz w:val="28"/>
            <w:szCs w:val="28"/>
          </w:rPr>
          <w:delText>第六条  业主大会的成立</w:delText>
        </w:r>
      </w:del>
    </w:p>
    <w:p w:rsidR="00D06E63" w:rsidDel="00D952AE" w:rsidRDefault="005E0928">
      <w:pPr>
        <w:spacing w:line="480" w:lineRule="exact"/>
        <w:ind w:firstLineChars="200" w:firstLine="560"/>
        <w:contextualSpacing/>
        <w:rPr>
          <w:del w:id="1252" w:author="微软用户" w:date="2022-05-31T18:32:00Z"/>
          <w:rFonts w:ascii="方正仿宋_GBK" w:eastAsia="方正仿宋_GBK" w:hAnsi="方正仿宋_GBK" w:cs="方正仿宋_GBK"/>
          <w:sz w:val="28"/>
          <w:szCs w:val="28"/>
        </w:rPr>
      </w:pPr>
      <w:del w:id="1253" w:author="微软用户" w:date="2022-05-31T18:32:00Z">
        <w:r w:rsidDel="00D952AE">
          <w:rPr>
            <w:rFonts w:ascii="方正仿宋_GBK" w:eastAsia="方正仿宋_GBK" w:hAnsi="方正仿宋_GBK" w:cs="方正仿宋_GBK" w:hint="eastAsia"/>
            <w:sz w:val="28"/>
            <w:szCs w:val="28"/>
          </w:rPr>
          <w:delText>本物业区域业主大会自首次业主大会会议表决通过《业主大会议事规则》《管理规约》，选举产生首届业主委员会之日起成立。</w:delText>
        </w:r>
      </w:del>
    </w:p>
    <w:p w:rsidR="00D06E63" w:rsidDel="00D952AE" w:rsidRDefault="005E0928" w:rsidP="00704DD8">
      <w:pPr>
        <w:spacing w:line="480" w:lineRule="exact"/>
        <w:ind w:firstLineChars="200" w:firstLine="560"/>
        <w:contextualSpacing/>
        <w:rPr>
          <w:del w:id="1254" w:author="微软用户" w:date="2022-05-31T18:32:00Z"/>
          <w:rFonts w:ascii="方正仿宋_GBK" w:eastAsia="方正仿宋_GBK" w:hAnsi="方正仿宋_GBK" w:cs="方正仿宋_GBK"/>
          <w:b/>
          <w:sz w:val="28"/>
          <w:szCs w:val="28"/>
        </w:rPr>
      </w:pPr>
      <w:del w:id="1255" w:author="微软用户" w:date="2022-05-31T18:32:00Z">
        <w:r w:rsidDel="00D952AE">
          <w:rPr>
            <w:rFonts w:ascii="方正仿宋_GBK" w:eastAsia="方正仿宋_GBK" w:hAnsi="方正仿宋_GBK" w:cs="方正仿宋_GBK" w:hint="eastAsia"/>
            <w:b/>
            <w:sz w:val="28"/>
            <w:szCs w:val="28"/>
          </w:rPr>
          <w:delText>第七条  业主大会议事内容</w:delText>
        </w:r>
      </w:del>
    </w:p>
    <w:p w:rsidR="00D06E63" w:rsidDel="00D952AE" w:rsidRDefault="005E0928">
      <w:pPr>
        <w:spacing w:line="480" w:lineRule="exact"/>
        <w:ind w:firstLineChars="200" w:firstLine="560"/>
        <w:rPr>
          <w:del w:id="1256" w:author="微软用户" w:date="2022-05-31T18:32:00Z"/>
          <w:rFonts w:ascii="方正仿宋_GBK" w:eastAsia="方正仿宋_GBK" w:hAnsi="方正仿宋_GBK" w:cs="方正仿宋_GBK"/>
          <w:sz w:val="28"/>
          <w:szCs w:val="28"/>
        </w:rPr>
      </w:pPr>
      <w:del w:id="1257" w:author="微软用户" w:date="2022-05-31T18:32:00Z">
        <w:r w:rsidDel="00D952AE">
          <w:rPr>
            <w:rFonts w:ascii="方正仿宋_GBK" w:eastAsia="方正仿宋_GBK" w:hAnsi="方正仿宋_GBK" w:cs="方正仿宋_GBK" w:hint="eastAsia"/>
            <w:sz w:val="28"/>
            <w:szCs w:val="28"/>
          </w:rPr>
          <w:delText>（一）制定和修改管理规约、业主大会议事规则、业主委员会选举办法、业主委员会工作规则；</w:delText>
        </w:r>
      </w:del>
    </w:p>
    <w:p w:rsidR="00D06E63" w:rsidDel="00D952AE" w:rsidRDefault="005E0928">
      <w:pPr>
        <w:spacing w:line="480" w:lineRule="exact"/>
        <w:ind w:firstLineChars="200" w:firstLine="560"/>
        <w:rPr>
          <w:del w:id="1258" w:author="微软用户" w:date="2022-05-31T18:32:00Z"/>
          <w:rFonts w:ascii="方正仿宋_GBK" w:eastAsia="方正仿宋_GBK" w:hAnsi="方正仿宋_GBK" w:cs="方正仿宋_GBK"/>
          <w:sz w:val="28"/>
          <w:szCs w:val="28"/>
        </w:rPr>
      </w:pPr>
      <w:del w:id="1259" w:author="微软用户" w:date="2022-05-31T18:32:00Z">
        <w:r w:rsidDel="00D952AE">
          <w:rPr>
            <w:rFonts w:ascii="方正仿宋_GBK" w:eastAsia="方正仿宋_GBK" w:hAnsi="方正仿宋_GBK" w:cs="方正仿宋_GBK" w:hint="eastAsia"/>
            <w:sz w:val="28"/>
            <w:szCs w:val="28"/>
          </w:rPr>
          <w:delText>（二）选举业主委员会，更换业主委员会委员、候补委员或者撤销业主委员会委员职务；</w:delText>
        </w:r>
      </w:del>
    </w:p>
    <w:p w:rsidR="00D06E63" w:rsidDel="00D952AE" w:rsidRDefault="005E0928">
      <w:pPr>
        <w:spacing w:line="480" w:lineRule="exact"/>
        <w:ind w:firstLineChars="200" w:firstLine="560"/>
        <w:rPr>
          <w:del w:id="1260" w:author="微软用户" w:date="2022-05-31T18:32:00Z"/>
          <w:rFonts w:ascii="方正仿宋_GBK" w:eastAsia="方正仿宋_GBK" w:hAnsi="方正仿宋_GBK" w:cs="方正仿宋_GBK"/>
          <w:sz w:val="28"/>
          <w:szCs w:val="28"/>
        </w:rPr>
      </w:pPr>
      <w:del w:id="1261" w:author="微软用户" w:date="2022-05-31T18:32:00Z">
        <w:r w:rsidDel="00D952AE">
          <w:rPr>
            <w:rFonts w:ascii="方正仿宋_GBK" w:eastAsia="方正仿宋_GBK" w:hAnsi="方正仿宋_GBK" w:cs="方正仿宋_GBK" w:hint="eastAsia"/>
            <w:sz w:val="28"/>
            <w:szCs w:val="28"/>
          </w:rPr>
          <w:delText>（三）选聘、续聘和解聘物业服务人或者决定自行管理物业；</w:delText>
        </w:r>
      </w:del>
    </w:p>
    <w:p w:rsidR="00D06E63" w:rsidDel="00D952AE" w:rsidRDefault="005E0928">
      <w:pPr>
        <w:spacing w:line="480" w:lineRule="exact"/>
        <w:ind w:firstLineChars="200" w:firstLine="560"/>
        <w:rPr>
          <w:del w:id="1262" w:author="微软用户" w:date="2022-05-31T18:32:00Z"/>
          <w:rFonts w:ascii="方正仿宋_GBK" w:eastAsia="方正仿宋_GBK" w:hAnsi="方正仿宋_GBK" w:cs="方正仿宋_GBK"/>
          <w:sz w:val="28"/>
          <w:szCs w:val="28"/>
        </w:rPr>
      </w:pPr>
      <w:del w:id="1263" w:author="微软用户" w:date="2022-05-31T18:32:00Z">
        <w:r w:rsidDel="00D952AE">
          <w:rPr>
            <w:rFonts w:ascii="方正仿宋_GBK" w:eastAsia="方正仿宋_GBK" w:hAnsi="方正仿宋_GBK" w:cs="方正仿宋_GBK" w:hint="eastAsia"/>
            <w:sz w:val="28"/>
            <w:szCs w:val="28"/>
          </w:rPr>
          <w:delText>（四）审议业主委员会提交的物业服务合同草案，确定或者调整物业服务方式、内容、标准和价格；</w:delText>
        </w:r>
      </w:del>
    </w:p>
    <w:p w:rsidR="00D06E63" w:rsidDel="00D952AE" w:rsidRDefault="005E0928">
      <w:pPr>
        <w:spacing w:line="480" w:lineRule="exact"/>
        <w:ind w:firstLineChars="200" w:firstLine="560"/>
        <w:rPr>
          <w:del w:id="1264" w:author="微软用户" w:date="2022-05-31T18:32:00Z"/>
          <w:rFonts w:ascii="方正仿宋_GBK" w:eastAsia="方正仿宋_GBK" w:hAnsi="方正仿宋_GBK" w:cs="方正仿宋_GBK"/>
          <w:sz w:val="28"/>
          <w:szCs w:val="28"/>
        </w:rPr>
      </w:pPr>
      <w:del w:id="1265" w:author="微软用户" w:date="2022-05-31T18:32:00Z">
        <w:r w:rsidDel="00D952AE">
          <w:rPr>
            <w:rFonts w:ascii="方正仿宋_GBK" w:eastAsia="方正仿宋_GBK" w:hAnsi="方正仿宋_GBK" w:cs="方正仿宋_GBK" w:hint="eastAsia"/>
            <w:sz w:val="28"/>
            <w:szCs w:val="28"/>
          </w:rPr>
          <w:delText>（五）管理、使用住宅专项维修资金；</w:delText>
        </w:r>
      </w:del>
    </w:p>
    <w:p w:rsidR="00D06E63" w:rsidDel="00D952AE" w:rsidRDefault="005E0928">
      <w:pPr>
        <w:spacing w:line="480" w:lineRule="exact"/>
        <w:ind w:firstLineChars="200" w:firstLine="560"/>
        <w:rPr>
          <w:del w:id="1266" w:author="微软用户" w:date="2022-05-31T18:32:00Z"/>
          <w:rFonts w:ascii="方正仿宋_GBK" w:eastAsia="方正仿宋_GBK" w:hAnsi="方正仿宋_GBK" w:cs="方正仿宋_GBK"/>
          <w:sz w:val="28"/>
          <w:szCs w:val="28"/>
        </w:rPr>
      </w:pPr>
      <w:del w:id="1267" w:author="微软用户" w:date="2022-05-31T18:32:00Z">
        <w:r w:rsidDel="00D952AE">
          <w:rPr>
            <w:rFonts w:ascii="方正仿宋_GBK" w:eastAsia="方正仿宋_GBK" w:hAnsi="方正仿宋_GBK" w:cs="方正仿宋_GBK" w:hint="eastAsia"/>
            <w:sz w:val="28"/>
            <w:szCs w:val="28"/>
          </w:rPr>
          <w:delText>（六）筹集住宅专项维修资金；</w:delText>
        </w:r>
      </w:del>
    </w:p>
    <w:p w:rsidR="00D06E63" w:rsidDel="00D952AE" w:rsidRDefault="005E0928">
      <w:pPr>
        <w:spacing w:line="480" w:lineRule="exact"/>
        <w:ind w:firstLineChars="200" w:firstLine="560"/>
        <w:rPr>
          <w:del w:id="1268" w:author="微软用户" w:date="2022-05-31T18:32:00Z"/>
          <w:rFonts w:ascii="方正仿宋_GBK" w:eastAsia="方正仿宋_GBK" w:hAnsi="方正仿宋_GBK" w:cs="方正仿宋_GBK"/>
          <w:sz w:val="28"/>
          <w:szCs w:val="28"/>
        </w:rPr>
      </w:pPr>
      <w:del w:id="1269" w:author="微软用户" w:date="2022-05-31T18:32:00Z">
        <w:r w:rsidDel="00D952AE">
          <w:rPr>
            <w:rFonts w:ascii="方正仿宋_GBK" w:eastAsia="方正仿宋_GBK" w:hAnsi="方正仿宋_GBK" w:cs="方正仿宋_GBK" w:hint="eastAsia"/>
            <w:sz w:val="28"/>
            <w:szCs w:val="28"/>
          </w:rPr>
          <w:delText>（七）改建、重建建筑物及其附属设施；</w:delText>
        </w:r>
      </w:del>
    </w:p>
    <w:p w:rsidR="00D06E63" w:rsidDel="00D952AE" w:rsidRDefault="005E0928">
      <w:pPr>
        <w:spacing w:line="480" w:lineRule="exact"/>
        <w:ind w:firstLineChars="200" w:firstLine="560"/>
        <w:rPr>
          <w:del w:id="1270" w:author="微软用户" w:date="2022-05-31T18:32:00Z"/>
          <w:rFonts w:ascii="方正仿宋_GBK" w:eastAsia="方正仿宋_GBK" w:hAnsi="方正仿宋_GBK" w:cs="方正仿宋_GBK"/>
          <w:sz w:val="28"/>
          <w:szCs w:val="28"/>
        </w:rPr>
      </w:pPr>
      <w:del w:id="1271" w:author="微软用户" w:date="2022-05-31T18:32:00Z">
        <w:r w:rsidDel="00D952AE">
          <w:rPr>
            <w:rFonts w:ascii="方正仿宋_GBK" w:eastAsia="方正仿宋_GBK" w:hAnsi="方正仿宋_GBK" w:cs="方正仿宋_GBK" w:hint="eastAsia"/>
            <w:sz w:val="28"/>
            <w:szCs w:val="28"/>
          </w:rPr>
          <w:delText>（八）利用业主共有部分从事经营活动或者改变业主共有部分的用途；</w:delText>
        </w:r>
      </w:del>
    </w:p>
    <w:p w:rsidR="00D06E63" w:rsidDel="00D952AE" w:rsidRDefault="005E0928">
      <w:pPr>
        <w:spacing w:line="480" w:lineRule="exact"/>
        <w:ind w:firstLineChars="200" w:firstLine="560"/>
        <w:rPr>
          <w:del w:id="1272" w:author="微软用户" w:date="2022-05-31T18:32:00Z"/>
          <w:rFonts w:ascii="方正仿宋_GBK" w:eastAsia="方正仿宋_GBK" w:hAnsi="方正仿宋_GBK" w:cs="方正仿宋_GBK"/>
          <w:sz w:val="28"/>
          <w:szCs w:val="28"/>
        </w:rPr>
      </w:pPr>
      <w:del w:id="1273" w:author="微软用户" w:date="2022-05-31T18:32:00Z">
        <w:r w:rsidDel="00D952AE">
          <w:rPr>
            <w:rFonts w:ascii="方正仿宋_GBK" w:eastAsia="方正仿宋_GBK" w:hAnsi="方正仿宋_GBK" w:cs="方正仿宋_GBK" w:hint="eastAsia"/>
            <w:sz w:val="28"/>
            <w:szCs w:val="28"/>
          </w:rPr>
          <w:delText>（九）改变或者撤销业主委员会作出的决定；</w:delText>
        </w:r>
      </w:del>
    </w:p>
    <w:p w:rsidR="00D06E63" w:rsidDel="00D952AE" w:rsidRDefault="005E0928">
      <w:pPr>
        <w:spacing w:line="480" w:lineRule="exact"/>
        <w:ind w:firstLineChars="200" w:firstLine="560"/>
        <w:rPr>
          <w:del w:id="1274" w:author="微软用户" w:date="2022-05-31T18:32:00Z"/>
          <w:rFonts w:ascii="方正仿宋_GBK" w:eastAsia="方正仿宋_GBK" w:hAnsi="方正仿宋_GBK" w:cs="方正仿宋_GBK"/>
          <w:sz w:val="28"/>
          <w:szCs w:val="28"/>
        </w:rPr>
      </w:pPr>
      <w:del w:id="1275" w:author="微软用户" w:date="2022-05-31T18:32:00Z">
        <w:r w:rsidDel="00D952AE">
          <w:rPr>
            <w:rFonts w:ascii="方正仿宋_GBK" w:eastAsia="方正仿宋_GBK" w:hAnsi="方正仿宋_GBK" w:cs="方正仿宋_GBK" w:hint="eastAsia"/>
            <w:sz w:val="28"/>
            <w:szCs w:val="28"/>
          </w:rPr>
          <w:delText>（十）法律、法规规定的其他事项。</w:delText>
        </w:r>
      </w:del>
    </w:p>
    <w:p w:rsidR="00D06E63" w:rsidDel="00D952AE" w:rsidRDefault="005E0928" w:rsidP="00704DD8">
      <w:pPr>
        <w:spacing w:line="480" w:lineRule="exact"/>
        <w:ind w:firstLineChars="200" w:firstLine="560"/>
        <w:contextualSpacing/>
        <w:rPr>
          <w:del w:id="1276" w:author="微软用户" w:date="2022-05-31T18:32:00Z"/>
          <w:rFonts w:ascii="方正仿宋_GBK" w:eastAsia="方正仿宋_GBK" w:hAnsi="方正仿宋_GBK" w:cs="方正仿宋_GBK"/>
          <w:b/>
          <w:sz w:val="28"/>
          <w:szCs w:val="28"/>
        </w:rPr>
      </w:pPr>
      <w:del w:id="1277" w:author="微软用户" w:date="2022-05-31T18:32:00Z">
        <w:r w:rsidDel="00D952AE">
          <w:rPr>
            <w:rFonts w:ascii="方正仿宋_GBK" w:eastAsia="方正仿宋_GBK" w:hAnsi="方正仿宋_GBK" w:cs="方正仿宋_GBK" w:hint="eastAsia"/>
            <w:b/>
            <w:sz w:val="28"/>
            <w:szCs w:val="28"/>
          </w:rPr>
          <w:delText>第八条  业主大会定期会议</w:delText>
        </w:r>
      </w:del>
    </w:p>
    <w:p w:rsidR="00D06E63" w:rsidDel="00D952AE" w:rsidRDefault="005E0928">
      <w:pPr>
        <w:spacing w:line="480" w:lineRule="exact"/>
        <w:ind w:firstLineChars="200" w:firstLine="560"/>
        <w:contextualSpacing/>
        <w:rPr>
          <w:del w:id="1278" w:author="微软用户" w:date="2022-05-31T18:32:00Z"/>
          <w:rFonts w:ascii="方正仿宋_GBK" w:eastAsia="方正仿宋_GBK" w:hAnsi="方正仿宋_GBK" w:cs="方正仿宋_GBK"/>
          <w:sz w:val="28"/>
          <w:szCs w:val="28"/>
        </w:rPr>
      </w:pPr>
      <w:del w:id="1279" w:author="微软用户" w:date="2022-05-31T18:32:00Z">
        <w:r w:rsidDel="00D952AE">
          <w:rPr>
            <w:rFonts w:ascii="方正仿宋_GBK" w:eastAsia="方正仿宋_GBK" w:hAnsi="方正仿宋_GBK" w:cs="方正仿宋_GBK" w:hint="eastAsia"/>
            <w:sz w:val="28"/>
            <w:szCs w:val="28"/>
          </w:rPr>
          <w:delText>业主大会每年召开一次定期会议，召开时间为每年月日。业主大会定期会议由业主委员会负责组织。</w:delText>
        </w:r>
      </w:del>
    </w:p>
    <w:p w:rsidR="00D06E63" w:rsidDel="00D952AE" w:rsidRDefault="005E0928">
      <w:pPr>
        <w:spacing w:line="480" w:lineRule="exact"/>
        <w:ind w:firstLineChars="200" w:firstLine="560"/>
        <w:contextualSpacing/>
        <w:rPr>
          <w:del w:id="1280" w:author="微软用户" w:date="2022-05-31T18:32:00Z"/>
          <w:rFonts w:ascii="方正仿宋_GBK" w:eastAsia="方正仿宋_GBK" w:hAnsi="方正仿宋_GBK" w:cs="方正仿宋_GBK"/>
          <w:sz w:val="28"/>
          <w:szCs w:val="28"/>
        </w:rPr>
      </w:pPr>
      <w:del w:id="1281" w:author="微软用户" w:date="2022-05-31T18:32:00Z">
        <w:r w:rsidDel="00D952AE">
          <w:rPr>
            <w:rFonts w:ascii="方正仿宋_GBK" w:eastAsia="方正仿宋_GBK" w:hAnsi="方正仿宋_GBK" w:cs="方正仿宋_GBK" w:hint="eastAsia"/>
            <w:sz w:val="28"/>
            <w:szCs w:val="28"/>
          </w:rPr>
          <w:delText>业主委员会应当于会议召开十五日前通知全体业主，将会议议题及其具体内容、时间、地点、召开方式等在物业区域内显著位置公布，并报物业区域所在地的居（村）民委员会。业主委员会应当邀请居（村）民委员会派代表出席会议。</w:delText>
        </w:r>
      </w:del>
    </w:p>
    <w:p w:rsidR="00D06E63" w:rsidDel="00D952AE" w:rsidRDefault="005E0928" w:rsidP="00704DD8">
      <w:pPr>
        <w:spacing w:line="480" w:lineRule="exact"/>
        <w:ind w:firstLineChars="200" w:firstLine="560"/>
        <w:contextualSpacing/>
        <w:rPr>
          <w:del w:id="1282" w:author="微软用户" w:date="2022-05-31T18:32:00Z"/>
          <w:rFonts w:ascii="方正仿宋_GBK" w:eastAsia="方正仿宋_GBK" w:hAnsi="方正仿宋_GBK" w:cs="方正仿宋_GBK"/>
          <w:b/>
          <w:sz w:val="28"/>
          <w:szCs w:val="28"/>
        </w:rPr>
      </w:pPr>
      <w:del w:id="1283" w:author="微软用户" w:date="2022-05-31T18:32:00Z">
        <w:r w:rsidDel="00D952AE">
          <w:rPr>
            <w:rFonts w:ascii="方正仿宋_GBK" w:eastAsia="方正仿宋_GBK" w:hAnsi="方正仿宋_GBK" w:cs="方正仿宋_GBK" w:hint="eastAsia"/>
            <w:b/>
            <w:sz w:val="28"/>
            <w:szCs w:val="28"/>
          </w:rPr>
          <w:delText>第九条  业主大会临时会议</w:delText>
        </w:r>
      </w:del>
    </w:p>
    <w:p w:rsidR="00D06E63" w:rsidDel="00D952AE" w:rsidRDefault="005E0928">
      <w:pPr>
        <w:spacing w:line="480" w:lineRule="exact"/>
        <w:ind w:firstLineChars="200" w:firstLine="560"/>
        <w:contextualSpacing/>
        <w:rPr>
          <w:del w:id="1284" w:author="微软用户" w:date="2022-05-31T18:32:00Z"/>
          <w:rFonts w:ascii="方正仿宋_GBK" w:eastAsia="方正仿宋_GBK" w:hAnsi="方正仿宋_GBK" w:cs="方正仿宋_GBK"/>
          <w:sz w:val="28"/>
          <w:szCs w:val="28"/>
        </w:rPr>
      </w:pPr>
      <w:del w:id="1285" w:author="微软用户" w:date="2022-05-31T18:32:00Z">
        <w:r w:rsidDel="00D952AE">
          <w:rPr>
            <w:rFonts w:ascii="方正仿宋_GBK" w:eastAsia="方正仿宋_GBK" w:hAnsi="方正仿宋_GBK" w:cs="方正仿宋_GBK" w:hint="eastAsia"/>
            <w:sz w:val="28"/>
            <w:szCs w:val="28"/>
          </w:rPr>
          <w:delText>有下列情形之一的，业主委员会应当组织召开业主大会临时会议：</w:delText>
        </w:r>
      </w:del>
    </w:p>
    <w:p w:rsidR="00D06E63" w:rsidDel="00D952AE" w:rsidRDefault="005E0928">
      <w:pPr>
        <w:spacing w:line="480" w:lineRule="exact"/>
        <w:ind w:firstLineChars="200" w:firstLine="560"/>
        <w:contextualSpacing/>
        <w:rPr>
          <w:del w:id="1286" w:author="微软用户" w:date="2022-05-31T18:32:00Z"/>
          <w:rFonts w:ascii="方正仿宋_GBK" w:eastAsia="方正仿宋_GBK" w:hAnsi="方正仿宋_GBK" w:cs="方正仿宋_GBK"/>
          <w:sz w:val="28"/>
          <w:szCs w:val="28"/>
        </w:rPr>
      </w:pPr>
      <w:del w:id="1287" w:author="微软用户" w:date="2022-05-31T18:32:00Z">
        <w:r w:rsidDel="00D952AE">
          <w:rPr>
            <w:rFonts w:ascii="方正仿宋_GBK" w:eastAsia="方正仿宋_GBK" w:hAnsi="方正仿宋_GBK" w:cs="方正仿宋_GBK" w:hint="eastAsia"/>
            <w:sz w:val="28"/>
            <w:szCs w:val="28"/>
          </w:rPr>
          <w:delText>（一）业主委员会半数以上委员或者百分之二十以上业主提议的；</w:delText>
        </w:r>
      </w:del>
    </w:p>
    <w:p w:rsidR="00D06E63" w:rsidDel="00D952AE" w:rsidRDefault="005E0928">
      <w:pPr>
        <w:spacing w:line="480" w:lineRule="exact"/>
        <w:ind w:firstLineChars="200" w:firstLine="560"/>
        <w:contextualSpacing/>
        <w:rPr>
          <w:del w:id="1288" w:author="微软用户" w:date="2022-05-31T18:32:00Z"/>
          <w:rFonts w:ascii="方正仿宋_GBK" w:eastAsia="方正仿宋_GBK" w:hAnsi="方正仿宋_GBK" w:cs="方正仿宋_GBK"/>
          <w:sz w:val="28"/>
          <w:szCs w:val="28"/>
        </w:rPr>
      </w:pPr>
      <w:del w:id="1289" w:author="微软用户" w:date="2022-05-31T18:32:00Z">
        <w:r w:rsidDel="00D952AE">
          <w:rPr>
            <w:rFonts w:ascii="方正仿宋_GBK" w:eastAsia="方正仿宋_GBK" w:hAnsi="方正仿宋_GBK" w:cs="方正仿宋_GBK" w:hint="eastAsia"/>
            <w:sz w:val="28"/>
            <w:szCs w:val="28"/>
          </w:rPr>
          <w:delText>（二）需要提前终止物业服务合同或者重新选聘物业服务人的；</w:delText>
        </w:r>
      </w:del>
    </w:p>
    <w:p w:rsidR="00D06E63" w:rsidDel="00D952AE" w:rsidRDefault="005E0928">
      <w:pPr>
        <w:spacing w:line="480" w:lineRule="exact"/>
        <w:ind w:firstLineChars="200" w:firstLine="560"/>
        <w:contextualSpacing/>
        <w:rPr>
          <w:del w:id="1290" w:author="微软用户" w:date="2022-05-31T18:32:00Z"/>
          <w:rFonts w:ascii="方正仿宋_GBK" w:eastAsia="方正仿宋_GBK" w:hAnsi="方正仿宋_GBK" w:cs="方正仿宋_GBK"/>
          <w:sz w:val="28"/>
          <w:szCs w:val="28"/>
        </w:rPr>
      </w:pPr>
      <w:del w:id="1291" w:author="微软用户" w:date="2022-05-31T18:32:00Z">
        <w:r w:rsidDel="00D952AE">
          <w:rPr>
            <w:rFonts w:ascii="方正仿宋_GBK" w:eastAsia="方正仿宋_GBK" w:hAnsi="方正仿宋_GBK" w:cs="方正仿宋_GBK" w:hint="eastAsia"/>
            <w:sz w:val="28"/>
            <w:szCs w:val="28"/>
          </w:rPr>
          <w:delText xml:space="preserve">（三）发生重大事故或紧急事件需要及时处理的； </w:delText>
        </w:r>
      </w:del>
    </w:p>
    <w:p w:rsidR="00D06E63" w:rsidDel="00D952AE" w:rsidRDefault="005E0928">
      <w:pPr>
        <w:spacing w:line="480" w:lineRule="exact"/>
        <w:ind w:firstLineChars="200" w:firstLine="560"/>
        <w:contextualSpacing/>
        <w:rPr>
          <w:del w:id="1292" w:author="微软用户" w:date="2022-05-31T18:32:00Z"/>
          <w:rFonts w:ascii="方正仿宋_GBK" w:eastAsia="方正仿宋_GBK" w:hAnsi="方正仿宋_GBK" w:cs="方正仿宋_GBK"/>
          <w:sz w:val="28"/>
          <w:szCs w:val="28"/>
        </w:rPr>
      </w:pPr>
      <w:del w:id="1293" w:author="微软用户" w:date="2022-05-31T18:32:00Z">
        <w:r w:rsidDel="00D952AE">
          <w:rPr>
            <w:rFonts w:ascii="方正仿宋_GBK" w:eastAsia="方正仿宋_GBK" w:hAnsi="方正仿宋_GBK" w:cs="方正仿宋_GBK" w:hint="eastAsia"/>
            <w:sz w:val="28"/>
            <w:szCs w:val="28"/>
          </w:rPr>
          <w:delText>（四）业主委员会委员缺额且经候补委员递补后仍然缺额的；</w:delText>
        </w:r>
      </w:del>
    </w:p>
    <w:p w:rsidR="00D06E63" w:rsidDel="00D952AE" w:rsidRDefault="005E0928">
      <w:pPr>
        <w:spacing w:line="480" w:lineRule="exact"/>
        <w:ind w:firstLineChars="200" w:firstLine="560"/>
        <w:contextualSpacing/>
        <w:rPr>
          <w:del w:id="1294" w:author="微软用户" w:date="2022-05-31T18:32:00Z"/>
          <w:rFonts w:ascii="方正仿宋_GBK" w:eastAsia="方正仿宋_GBK" w:hAnsi="方正仿宋_GBK" w:cs="方正仿宋_GBK"/>
          <w:sz w:val="28"/>
          <w:szCs w:val="28"/>
        </w:rPr>
      </w:pPr>
      <w:del w:id="1295" w:author="微软用户" w:date="2022-05-31T18:32:00Z">
        <w:r w:rsidDel="00D952AE">
          <w:rPr>
            <w:rFonts w:ascii="方正仿宋_GBK" w:eastAsia="方正仿宋_GBK" w:hAnsi="方正仿宋_GBK" w:cs="方正仿宋_GBK" w:hint="eastAsia"/>
            <w:sz w:val="28"/>
            <w:szCs w:val="28"/>
          </w:rPr>
          <w:delText>（五）业主委员会候补委员缺额的；</w:delText>
        </w:r>
      </w:del>
    </w:p>
    <w:p w:rsidR="00D06E63" w:rsidDel="00D952AE" w:rsidRDefault="005E0928">
      <w:pPr>
        <w:spacing w:line="480" w:lineRule="exact"/>
        <w:ind w:firstLineChars="200" w:firstLine="560"/>
        <w:contextualSpacing/>
        <w:rPr>
          <w:del w:id="1296" w:author="微软用户" w:date="2022-05-31T18:32:00Z"/>
          <w:rFonts w:ascii="方正仿宋_GBK" w:eastAsia="方正仿宋_GBK" w:hAnsi="方正仿宋_GBK" w:cs="方正仿宋_GBK"/>
          <w:sz w:val="28"/>
          <w:szCs w:val="28"/>
        </w:rPr>
      </w:pPr>
      <w:del w:id="1297" w:author="微软用户" w:date="2022-05-31T18:32:00Z">
        <w:r w:rsidDel="00D952AE">
          <w:rPr>
            <w:rFonts w:ascii="方正仿宋_GBK" w:eastAsia="方正仿宋_GBK" w:hAnsi="方正仿宋_GBK" w:cs="方正仿宋_GBK" w:hint="eastAsia"/>
            <w:sz w:val="28"/>
            <w:szCs w:val="28"/>
          </w:rPr>
          <w:delText>（六）。</w:delText>
        </w:r>
      </w:del>
    </w:p>
    <w:p w:rsidR="00D06E63" w:rsidDel="00D952AE" w:rsidRDefault="005E0928">
      <w:pPr>
        <w:spacing w:line="480" w:lineRule="exact"/>
        <w:ind w:firstLineChars="200" w:firstLine="560"/>
        <w:contextualSpacing/>
        <w:rPr>
          <w:del w:id="1298" w:author="微软用户" w:date="2022-05-31T18:32:00Z"/>
          <w:rFonts w:ascii="方正仿宋_GBK" w:eastAsia="方正仿宋_GBK" w:hAnsi="方正仿宋_GBK" w:cs="方正仿宋_GBK"/>
          <w:sz w:val="28"/>
          <w:szCs w:val="28"/>
        </w:rPr>
      </w:pPr>
      <w:del w:id="1299" w:author="微软用户" w:date="2022-05-31T18:32:00Z">
        <w:r w:rsidDel="00D952AE">
          <w:rPr>
            <w:rFonts w:ascii="方正仿宋_GBK" w:eastAsia="方正仿宋_GBK" w:hAnsi="方正仿宋_GBK" w:cs="方正仿宋_GBK" w:hint="eastAsia"/>
            <w:sz w:val="28"/>
            <w:szCs w:val="28"/>
          </w:rPr>
          <w:delText>属本条第（一）项情形，应符合下列条件：</w:delText>
        </w:r>
      </w:del>
    </w:p>
    <w:p w:rsidR="00D06E63" w:rsidDel="00D952AE" w:rsidRDefault="005E0928">
      <w:pPr>
        <w:spacing w:line="480" w:lineRule="exact"/>
        <w:ind w:firstLineChars="200" w:firstLine="560"/>
        <w:contextualSpacing/>
        <w:rPr>
          <w:del w:id="1300" w:author="微软用户" w:date="2022-05-31T18:32:00Z"/>
          <w:rFonts w:ascii="方正仿宋_GBK" w:eastAsia="方正仿宋_GBK" w:hAnsi="方正仿宋_GBK" w:cs="方正仿宋_GBK"/>
          <w:sz w:val="28"/>
          <w:szCs w:val="28"/>
        </w:rPr>
      </w:pPr>
      <w:del w:id="1301" w:author="微软用户" w:date="2022-05-31T18:32:00Z">
        <w:r w:rsidDel="00D952AE">
          <w:rPr>
            <w:rFonts w:ascii="方正仿宋_GBK" w:eastAsia="方正仿宋_GBK" w:hAnsi="方正仿宋_GBK" w:cs="方正仿宋_GBK" w:hint="eastAsia"/>
            <w:sz w:val="28"/>
            <w:szCs w:val="28"/>
          </w:rPr>
          <w:delText>1.有明确的发起人；</w:delText>
        </w:r>
      </w:del>
    </w:p>
    <w:p w:rsidR="00D06E63" w:rsidDel="00D952AE" w:rsidRDefault="005E0928">
      <w:pPr>
        <w:spacing w:line="480" w:lineRule="exact"/>
        <w:ind w:firstLineChars="200" w:firstLine="560"/>
        <w:contextualSpacing/>
        <w:rPr>
          <w:del w:id="1302" w:author="微软用户" w:date="2022-05-31T18:32:00Z"/>
          <w:rFonts w:ascii="方正仿宋_GBK" w:eastAsia="方正仿宋_GBK" w:hAnsi="方正仿宋_GBK" w:cs="方正仿宋_GBK"/>
          <w:sz w:val="28"/>
          <w:szCs w:val="28"/>
        </w:rPr>
      </w:pPr>
      <w:del w:id="1303" w:author="微软用户" w:date="2022-05-31T18:32:00Z">
        <w:r w:rsidDel="00D952AE">
          <w:rPr>
            <w:rFonts w:ascii="方正仿宋_GBK" w:eastAsia="方正仿宋_GBK" w:hAnsi="方正仿宋_GBK" w:cs="方正仿宋_GBK" w:hint="eastAsia"/>
            <w:sz w:val="28"/>
            <w:szCs w:val="28"/>
          </w:rPr>
          <w:delText>2.提议事项明确，属于业主大会议事范围。</w:delText>
        </w:r>
      </w:del>
    </w:p>
    <w:p w:rsidR="00D06E63" w:rsidDel="00D952AE" w:rsidRDefault="005E0928">
      <w:pPr>
        <w:spacing w:line="480" w:lineRule="exact"/>
        <w:ind w:firstLineChars="200" w:firstLine="560"/>
        <w:contextualSpacing/>
        <w:rPr>
          <w:del w:id="1304" w:author="微软用户" w:date="2022-05-31T18:32:00Z"/>
          <w:rFonts w:ascii="方正仿宋_GBK" w:eastAsia="方正仿宋_GBK" w:hAnsi="方正仿宋_GBK" w:cs="方正仿宋_GBK"/>
          <w:sz w:val="28"/>
          <w:szCs w:val="28"/>
        </w:rPr>
      </w:pPr>
      <w:del w:id="1305" w:author="微软用户" w:date="2022-05-31T18:32:00Z">
        <w:r w:rsidDel="00D952AE">
          <w:rPr>
            <w:rFonts w:ascii="方正仿宋_GBK" w:eastAsia="方正仿宋_GBK" w:hAnsi="方正仿宋_GBK" w:cs="方正仿宋_GBK" w:hint="eastAsia"/>
            <w:sz w:val="28"/>
            <w:szCs w:val="28"/>
          </w:rPr>
          <w:delText>业主委员会应当自收到业主提议之日起30日内组织召开业主大会临时会议。</w:delText>
        </w:r>
      </w:del>
    </w:p>
    <w:p w:rsidR="00D06E63" w:rsidDel="00D952AE" w:rsidRDefault="005E0928">
      <w:pPr>
        <w:spacing w:line="480" w:lineRule="exact"/>
        <w:ind w:firstLineChars="200" w:firstLine="560"/>
        <w:contextualSpacing/>
        <w:rPr>
          <w:del w:id="1306" w:author="微软用户" w:date="2022-05-31T18:32:00Z"/>
          <w:rFonts w:ascii="方正仿宋_GBK" w:eastAsia="方正仿宋_GBK" w:hAnsi="方正仿宋_GBK" w:cs="方正仿宋_GBK"/>
          <w:sz w:val="28"/>
          <w:szCs w:val="28"/>
        </w:rPr>
      </w:pPr>
      <w:del w:id="1307" w:author="微软用户" w:date="2022-05-31T18:32:00Z">
        <w:r w:rsidDel="00D952AE">
          <w:rPr>
            <w:rFonts w:ascii="方正仿宋_GBK" w:eastAsia="方正仿宋_GBK" w:hAnsi="方正仿宋_GBK" w:cs="方正仿宋_GBK" w:hint="eastAsia"/>
            <w:sz w:val="28"/>
            <w:szCs w:val="28"/>
          </w:rPr>
          <w:delText>属本条第（二）项情形，业主委员会应当及时组织召开业主大会临时会议。</w:delText>
        </w:r>
      </w:del>
    </w:p>
    <w:p w:rsidR="00D06E63" w:rsidDel="00D952AE" w:rsidRDefault="005E0928">
      <w:pPr>
        <w:spacing w:line="480" w:lineRule="exact"/>
        <w:ind w:firstLineChars="200" w:firstLine="560"/>
        <w:contextualSpacing/>
        <w:rPr>
          <w:del w:id="1308" w:author="微软用户" w:date="2022-05-31T18:32:00Z"/>
          <w:rFonts w:ascii="方正仿宋_GBK" w:eastAsia="方正仿宋_GBK" w:hAnsi="方正仿宋_GBK" w:cs="方正仿宋_GBK"/>
          <w:sz w:val="28"/>
          <w:szCs w:val="28"/>
        </w:rPr>
      </w:pPr>
      <w:del w:id="1309" w:author="微软用户" w:date="2022-05-31T18:32:00Z">
        <w:r w:rsidDel="00D952AE">
          <w:rPr>
            <w:rFonts w:ascii="方正仿宋_GBK" w:eastAsia="方正仿宋_GBK" w:hAnsi="方正仿宋_GBK" w:cs="方正仿宋_GBK" w:hint="eastAsia"/>
            <w:sz w:val="28"/>
            <w:szCs w:val="28"/>
          </w:rPr>
          <w:delText>属本条第（三）项情形，业主委员会应当在事件发生之日起日内召开业主大会临时会议。</w:delText>
        </w:r>
      </w:del>
    </w:p>
    <w:p w:rsidR="00D06E63" w:rsidDel="00D952AE" w:rsidRDefault="005E0928">
      <w:pPr>
        <w:spacing w:line="480" w:lineRule="exact"/>
        <w:ind w:firstLineChars="200" w:firstLine="560"/>
        <w:contextualSpacing/>
        <w:rPr>
          <w:del w:id="1310" w:author="微软用户" w:date="2022-05-31T18:32:00Z"/>
          <w:rFonts w:ascii="方正仿宋_GBK" w:eastAsia="方正仿宋_GBK" w:hAnsi="方正仿宋_GBK" w:cs="方正仿宋_GBK"/>
          <w:sz w:val="28"/>
          <w:szCs w:val="28"/>
        </w:rPr>
      </w:pPr>
      <w:del w:id="1311" w:author="微软用户" w:date="2022-05-31T18:32:00Z">
        <w:r w:rsidDel="00D952AE">
          <w:rPr>
            <w:rFonts w:ascii="方正仿宋_GBK" w:eastAsia="方正仿宋_GBK" w:hAnsi="方正仿宋_GBK" w:cs="方正仿宋_GBK" w:hint="eastAsia"/>
            <w:sz w:val="28"/>
            <w:szCs w:val="28"/>
          </w:rPr>
          <w:delText>属本条第（四）、（五）项情形的，业主委员会应当组织召开业主大会临时会议，补选委员和候补委员。</w:delText>
        </w:r>
      </w:del>
    </w:p>
    <w:p w:rsidR="00D06E63" w:rsidDel="00D952AE" w:rsidRDefault="005E0928" w:rsidP="00704DD8">
      <w:pPr>
        <w:spacing w:line="480" w:lineRule="exact"/>
        <w:ind w:firstLineChars="200" w:firstLine="560"/>
        <w:contextualSpacing/>
        <w:rPr>
          <w:del w:id="1312" w:author="微软用户" w:date="2022-05-31T18:32:00Z"/>
          <w:rFonts w:ascii="方正仿宋_GBK" w:eastAsia="方正仿宋_GBK" w:hAnsi="方正仿宋_GBK" w:cs="方正仿宋_GBK"/>
          <w:b/>
          <w:sz w:val="28"/>
          <w:szCs w:val="28"/>
        </w:rPr>
      </w:pPr>
      <w:del w:id="1313" w:author="微软用户" w:date="2022-05-31T18:32:00Z">
        <w:r w:rsidDel="00D952AE">
          <w:rPr>
            <w:rFonts w:ascii="方正仿宋_GBK" w:eastAsia="方正仿宋_GBK" w:hAnsi="方正仿宋_GBK" w:cs="方正仿宋_GBK" w:hint="eastAsia"/>
            <w:b/>
            <w:sz w:val="28"/>
            <w:szCs w:val="28"/>
          </w:rPr>
          <w:delText>第十条  业主大会会议的形式</w:delText>
        </w:r>
      </w:del>
    </w:p>
    <w:p w:rsidR="00D06E63" w:rsidDel="00D952AE" w:rsidRDefault="005E0928">
      <w:pPr>
        <w:spacing w:line="480" w:lineRule="exact"/>
        <w:ind w:firstLineChars="200" w:firstLine="560"/>
        <w:contextualSpacing/>
        <w:rPr>
          <w:del w:id="1314" w:author="微软用户" w:date="2022-05-31T18:32:00Z"/>
          <w:rFonts w:ascii="方正仿宋_GBK" w:eastAsia="方正仿宋_GBK" w:hAnsi="方正仿宋_GBK" w:cs="方正仿宋_GBK"/>
          <w:sz w:val="28"/>
          <w:szCs w:val="28"/>
        </w:rPr>
      </w:pPr>
      <w:del w:id="1315" w:author="微软用户" w:date="2022-05-31T18:32:00Z">
        <w:r w:rsidDel="00D952AE">
          <w:rPr>
            <w:rFonts w:ascii="方正仿宋_GBK" w:eastAsia="方正仿宋_GBK" w:hAnsi="方正仿宋_GBK" w:cs="方正仿宋_GBK" w:hint="eastAsia"/>
            <w:sz w:val="28"/>
            <w:szCs w:val="28"/>
          </w:rPr>
          <w:delText>根据本物业区域的实际情况，业主大会会议采取以下第种形式。</w:delText>
        </w:r>
      </w:del>
    </w:p>
    <w:p w:rsidR="00D06E63" w:rsidDel="00D952AE" w:rsidRDefault="005E0928">
      <w:pPr>
        <w:spacing w:line="480" w:lineRule="exact"/>
        <w:ind w:firstLineChars="200" w:firstLine="560"/>
        <w:contextualSpacing/>
        <w:rPr>
          <w:del w:id="1316" w:author="微软用户" w:date="2022-05-31T18:32:00Z"/>
          <w:rFonts w:ascii="方正仿宋_GBK" w:eastAsia="方正仿宋_GBK" w:hAnsi="方正仿宋_GBK" w:cs="方正仿宋_GBK"/>
          <w:sz w:val="28"/>
          <w:szCs w:val="28"/>
        </w:rPr>
      </w:pPr>
      <w:del w:id="1317" w:author="微软用户" w:date="2022-05-31T18:32:00Z">
        <w:r w:rsidDel="00D952AE">
          <w:rPr>
            <w:rFonts w:ascii="方正仿宋_GBK" w:eastAsia="方正仿宋_GBK" w:hAnsi="方正仿宋_GBK" w:cs="方正仿宋_GBK" w:hint="eastAsia"/>
            <w:sz w:val="28"/>
            <w:szCs w:val="28"/>
          </w:rPr>
          <w:delText>（一）集体讨论：由全体业主直接参加业主大会会议，并就业主大会会议需要决议的事项进行投票表决。</w:delText>
        </w:r>
      </w:del>
    </w:p>
    <w:p w:rsidR="00D06E63" w:rsidDel="00D952AE" w:rsidRDefault="005E0928">
      <w:pPr>
        <w:spacing w:line="480" w:lineRule="exact"/>
        <w:ind w:firstLineChars="200" w:firstLine="560"/>
        <w:contextualSpacing/>
        <w:rPr>
          <w:del w:id="1318" w:author="微软用户" w:date="2022-05-31T18:32:00Z"/>
          <w:rFonts w:ascii="方正仿宋_GBK" w:eastAsia="方正仿宋_GBK" w:hAnsi="方正仿宋_GBK" w:cs="方正仿宋_GBK"/>
          <w:sz w:val="28"/>
          <w:szCs w:val="28"/>
        </w:rPr>
      </w:pPr>
      <w:del w:id="1319" w:author="微软用户" w:date="2022-05-31T18:32:00Z">
        <w:r w:rsidDel="00D952AE">
          <w:rPr>
            <w:rFonts w:ascii="方正仿宋_GBK" w:eastAsia="方正仿宋_GBK" w:hAnsi="方正仿宋_GBK" w:cs="方正仿宋_GBK" w:hint="eastAsia"/>
            <w:sz w:val="28"/>
            <w:szCs w:val="28"/>
          </w:rPr>
          <w:delText>（二）书面征求意见：业主委员会（换届小组）将业主大会议事内容在本物业区域内显著位置公布，并向全体业主发放书面征求意见表决票，由业主对议事内容进行投票表决。</w:delText>
        </w:r>
      </w:del>
    </w:p>
    <w:p w:rsidR="00D06E63" w:rsidDel="00D952AE" w:rsidRDefault="005E0928">
      <w:pPr>
        <w:spacing w:line="480" w:lineRule="exact"/>
        <w:ind w:firstLineChars="200" w:firstLine="560"/>
        <w:contextualSpacing/>
        <w:rPr>
          <w:del w:id="1320" w:author="微软用户" w:date="2022-05-31T18:32:00Z"/>
          <w:rFonts w:ascii="方正仿宋_GBK" w:eastAsia="方正仿宋_GBK" w:hAnsi="方正仿宋_GBK" w:cs="方正仿宋_GBK"/>
          <w:sz w:val="28"/>
          <w:szCs w:val="28"/>
        </w:rPr>
      </w:pPr>
      <w:del w:id="1321" w:author="微软用户" w:date="2022-05-31T18:32:00Z">
        <w:r w:rsidDel="00D952AE">
          <w:rPr>
            <w:rFonts w:ascii="方正仿宋_GBK" w:eastAsia="方正仿宋_GBK" w:hAnsi="方正仿宋_GBK" w:cs="方正仿宋_GBK" w:hint="eastAsia"/>
            <w:sz w:val="28"/>
            <w:szCs w:val="28"/>
          </w:rPr>
          <w:delText>（三）电子投票：由全体业主在政府建设的电子投票系统上投票表决。</w:delText>
        </w:r>
      </w:del>
    </w:p>
    <w:p w:rsidR="00D06E63" w:rsidDel="00D952AE" w:rsidRDefault="005E0928" w:rsidP="00704DD8">
      <w:pPr>
        <w:spacing w:line="480" w:lineRule="exact"/>
        <w:ind w:firstLineChars="200" w:firstLine="560"/>
        <w:contextualSpacing/>
        <w:rPr>
          <w:del w:id="1322" w:author="微软用户" w:date="2022-05-31T18:32:00Z"/>
          <w:rFonts w:ascii="方正仿宋_GBK" w:eastAsia="方正仿宋_GBK" w:hAnsi="方正仿宋_GBK" w:cs="方正仿宋_GBK"/>
          <w:b/>
          <w:sz w:val="28"/>
          <w:szCs w:val="28"/>
        </w:rPr>
      </w:pPr>
      <w:del w:id="1323" w:author="微软用户" w:date="2022-05-31T18:32:00Z">
        <w:r w:rsidDel="00D952AE">
          <w:rPr>
            <w:rFonts w:ascii="方正仿宋_GBK" w:eastAsia="方正仿宋_GBK" w:hAnsi="方正仿宋_GBK" w:cs="方正仿宋_GBK" w:hint="eastAsia"/>
            <w:b/>
            <w:sz w:val="28"/>
            <w:szCs w:val="28"/>
          </w:rPr>
          <w:delText>第十一条  业主大会会议业主投票权的确定</w:delText>
        </w:r>
      </w:del>
    </w:p>
    <w:p w:rsidR="00D06E63" w:rsidDel="00D952AE" w:rsidRDefault="005E0928">
      <w:pPr>
        <w:spacing w:line="480" w:lineRule="exact"/>
        <w:ind w:firstLineChars="200" w:firstLine="560"/>
        <w:contextualSpacing/>
        <w:rPr>
          <w:del w:id="1324" w:author="微软用户" w:date="2022-05-31T18:32:00Z"/>
          <w:rFonts w:ascii="方正仿宋_GBK" w:eastAsia="方正仿宋_GBK" w:hAnsi="方正仿宋_GBK" w:cs="方正仿宋_GBK"/>
          <w:sz w:val="28"/>
          <w:szCs w:val="28"/>
        </w:rPr>
      </w:pPr>
      <w:del w:id="1325" w:author="微软用户" w:date="2022-05-31T18:32:00Z">
        <w:r w:rsidDel="00D952AE">
          <w:rPr>
            <w:rFonts w:ascii="方正仿宋_GBK" w:eastAsia="方正仿宋_GBK" w:hAnsi="方正仿宋_GBK" w:cs="方正仿宋_GBK" w:hint="eastAsia"/>
            <w:sz w:val="28"/>
            <w:szCs w:val="28"/>
          </w:rPr>
          <w:delText>业主在业主大会会议上的投票权，按照国家、省、市有关规定执行。</w:delText>
        </w:r>
      </w:del>
    </w:p>
    <w:p w:rsidR="00D06E63" w:rsidDel="00D952AE" w:rsidRDefault="005E0928" w:rsidP="00704DD8">
      <w:pPr>
        <w:spacing w:line="480" w:lineRule="exact"/>
        <w:ind w:firstLineChars="200" w:firstLine="560"/>
        <w:contextualSpacing/>
        <w:rPr>
          <w:del w:id="1326" w:author="微软用户" w:date="2022-05-31T18:32:00Z"/>
          <w:rFonts w:ascii="方正仿宋_GBK" w:eastAsia="方正仿宋_GBK" w:hAnsi="方正仿宋_GBK" w:cs="方正仿宋_GBK"/>
          <w:b/>
          <w:sz w:val="28"/>
          <w:szCs w:val="28"/>
        </w:rPr>
      </w:pPr>
      <w:del w:id="1327" w:author="微软用户" w:date="2022-05-31T18:32:00Z">
        <w:r w:rsidDel="00D952AE">
          <w:rPr>
            <w:rFonts w:ascii="方正仿宋_GBK" w:eastAsia="方正仿宋_GBK" w:hAnsi="方正仿宋_GBK" w:cs="方正仿宋_GBK" w:hint="eastAsia"/>
            <w:b/>
            <w:sz w:val="28"/>
            <w:szCs w:val="28"/>
          </w:rPr>
          <w:delText>第十二条  业主大会会议投票方式</w:delText>
        </w:r>
      </w:del>
    </w:p>
    <w:p w:rsidR="00D06E63" w:rsidDel="00D952AE" w:rsidRDefault="005E0928">
      <w:pPr>
        <w:spacing w:line="480" w:lineRule="exact"/>
        <w:ind w:firstLineChars="200" w:firstLine="560"/>
        <w:contextualSpacing/>
        <w:rPr>
          <w:del w:id="1328" w:author="微软用户" w:date="2022-05-31T18:32:00Z"/>
          <w:rFonts w:ascii="方正仿宋_GBK" w:eastAsia="方正仿宋_GBK" w:hAnsi="方正仿宋_GBK" w:cs="方正仿宋_GBK"/>
          <w:sz w:val="28"/>
          <w:szCs w:val="28"/>
        </w:rPr>
      </w:pPr>
      <w:del w:id="1329" w:author="微软用户" w:date="2022-05-31T18:32:00Z">
        <w:r w:rsidDel="00D952AE">
          <w:rPr>
            <w:rFonts w:ascii="方正仿宋_GBK" w:eastAsia="方正仿宋_GBK" w:hAnsi="方正仿宋_GBK" w:cs="方正仿宋_GBK" w:hint="eastAsia"/>
            <w:sz w:val="28"/>
            <w:szCs w:val="28"/>
          </w:rPr>
          <w:delText>业主大会会议投票采用以下第</w:delText>
        </w:r>
        <w:r w:rsidDel="00D952AE">
          <w:rPr>
            <w:rFonts w:ascii="方正仿宋_GBK" w:eastAsia="方正仿宋_GBK" w:hAnsi="方正仿宋_GBK" w:cs="方正仿宋_GBK" w:hint="eastAsia"/>
            <w:sz w:val="28"/>
            <w:szCs w:val="28"/>
            <w:u w:val="single"/>
          </w:rPr>
          <w:delText xml:space="preserve"> （可多选）</w:delText>
        </w:r>
        <w:r w:rsidDel="00D952AE">
          <w:rPr>
            <w:rFonts w:ascii="方正仿宋_GBK" w:eastAsia="方正仿宋_GBK" w:hAnsi="方正仿宋_GBK" w:cs="方正仿宋_GBK" w:hint="eastAsia"/>
            <w:sz w:val="28"/>
            <w:szCs w:val="28"/>
          </w:rPr>
          <w:delText>种方式：</w:delText>
        </w:r>
      </w:del>
    </w:p>
    <w:p w:rsidR="00D06E63" w:rsidDel="00D952AE" w:rsidRDefault="005E0928">
      <w:pPr>
        <w:spacing w:line="480" w:lineRule="exact"/>
        <w:ind w:firstLineChars="200" w:firstLine="560"/>
        <w:contextualSpacing/>
        <w:rPr>
          <w:del w:id="1330" w:author="微软用户" w:date="2022-05-31T18:32:00Z"/>
          <w:rFonts w:ascii="方正仿宋_GBK" w:eastAsia="方正仿宋_GBK" w:hAnsi="方正仿宋_GBK" w:cs="方正仿宋_GBK"/>
          <w:sz w:val="28"/>
          <w:szCs w:val="28"/>
        </w:rPr>
      </w:pPr>
      <w:del w:id="1331" w:author="微软用户" w:date="2022-05-31T18:32:00Z">
        <w:r w:rsidDel="00D952AE">
          <w:rPr>
            <w:rFonts w:ascii="方正仿宋_GBK" w:eastAsia="方正仿宋_GBK" w:hAnsi="方正仿宋_GBK" w:cs="方正仿宋_GBK" w:hint="eastAsia"/>
            <w:sz w:val="28"/>
            <w:szCs w:val="28"/>
          </w:rPr>
          <w:delText xml:space="preserve">（一）纸质投票：      </w:delText>
        </w:r>
      </w:del>
    </w:p>
    <w:p w:rsidR="00D06E63" w:rsidDel="00D952AE" w:rsidRDefault="005E0928">
      <w:pPr>
        <w:spacing w:line="480" w:lineRule="exact"/>
        <w:ind w:firstLineChars="200" w:firstLine="560"/>
        <w:contextualSpacing/>
        <w:rPr>
          <w:del w:id="1332" w:author="微软用户" w:date="2022-05-31T18:32:00Z"/>
          <w:rFonts w:ascii="方正仿宋_GBK" w:eastAsia="方正仿宋_GBK" w:hAnsi="方正仿宋_GBK" w:cs="方正仿宋_GBK"/>
          <w:sz w:val="28"/>
          <w:szCs w:val="28"/>
        </w:rPr>
      </w:pPr>
      <w:del w:id="1333" w:author="微软用户" w:date="2022-05-31T18:32:00Z">
        <w:r w:rsidDel="00D952AE">
          <w:rPr>
            <w:rFonts w:ascii="方正仿宋_GBK" w:eastAsia="方正仿宋_GBK" w:hAnsi="方正仿宋_GBK" w:cs="方正仿宋_GBK" w:hint="eastAsia"/>
            <w:sz w:val="28"/>
            <w:szCs w:val="28"/>
          </w:rPr>
          <w:delText>1.现场投票；</w:delText>
        </w:r>
      </w:del>
    </w:p>
    <w:p w:rsidR="00D06E63" w:rsidDel="00D952AE" w:rsidRDefault="005E0928">
      <w:pPr>
        <w:spacing w:line="480" w:lineRule="exact"/>
        <w:ind w:firstLineChars="200" w:firstLine="560"/>
        <w:contextualSpacing/>
        <w:jc w:val="left"/>
        <w:rPr>
          <w:del w:id="1334" w:author="微软用户" w:date="2022-05-31T18:32:00Z"/>
          <w:rFonts w:ascii="方正仿宋_GBK" w:eastAsia="方正仿宋_GBK" w:hAnsi="方正仿宋_GBK" w:cs="方正仿宋_GBK"/>
          <w:sz w:val="28"/>
          <w:szCs w:val="28"/>
        </w:rPr>
      </w:pPr>
      <w:del w:id="1335" w:author="微软用户" w:date="2022-05-31T18:32:00Z">
        <w:r w:rsidDel="00D952AE">
          <w:rPr>
            <w:rFonts w:ascii="方正仿宋_GBK" w:eastAsia="方正仿宋_GBK" w:hAnsi="方正仿宋_GBK" w:cs="方正仿宋_GBK" w:hint="eastAsia"/>
            <w:sz w:val="28"/>
            <w:szCs w:val="28"/>
          </w:rPr>
          <w:delText>2.挂号信、邮政快递方式投票。</w:delText>
        </w:r>
      </w:del>
    </w:p>
    <w:p w:rsidR="00D06E63" w:rsidDel="00D952AE" w:rsidRDefault="005E0928">
      <w:pPr>
        <w:spacing w:line="480" w:lineRule="exact"/>
        <w:ind w:firstLineChars="200" w:firstLine="560"/>
        <w:contextualSpacing/>
        <w:rPr>
          <w:del w:id="1336" w:author="微软用户" w:date="2022-05-31T18:32:00Z"/>
          <w:rFonts w:ascii="方正仿宋_GBK" w:eastAsia="方正仿宋_GBK" w:hAnsi="方正仿宋_GBK" w:cs="方正仿宋_GBK"/>
          <w:sz w:val="28"/>
          <w:szCs w:val="28"/>
        </w:rPr>
      </w:pPr>
      <w:del w:id="1337" w:author="微软用户" w:date="2022-05-31T18:32:00Z">
        <w:r w:rsidDel="00D952AE">
          <w:rPr>
            <w:rFonts w:ascii="方正仿宋_GBK" w:eastAsia="方正仿宋_GBK" w:hAnsi="方正仿宋_GBK" w:cs="方正仿宋_GBK" w:hint="eastAsia"/>
            <w:sz w:val="28"/>
            <w:szCs w:val="28"/>
          </w:rPr>
          <w:delText>（二）（政府建设的电子投票系统名称）电子投票系统投票；</w:delText>
        </w:r>
      </w:del>
    </w:p>
    <w:p w:rsidR="00D06E63" w:rsidDel="00D952AE" w:rsidRDefault="005E0928">
      <w:pPr>
        <w:spacing w:line="480" w:lineRule="exact"/>
        <w:ind w:firstLineChars="200" w:firstLine="560"/>
        <w:contextualSpacing/>
        <w:rPr>
          <w:del w:id="1338" w:author="微软用户" w:date="2022-05-31T18:32:00Z"/>
          <w:rFonts w:ascii="方正仿宋_GBK" w:eastAsia="方正仿宋_GBK" w:hAnsi="方正仿宋_GBK" w:cs="方正仿宋_GBK"/>
          <w:sz w:val="28"/>
          <w:szCs w:val="28"/>
        </w:rPr>
      </w:pPr>
      <w:del w:id="1339" w:author="微软用户" w:date="2022-05-31T18:32:00Z">
        <w:r w:rsidDel="00D952AE">
          <w:rPr>
            <w:rFonts w:ascii="方正仿宋_GBK" w:eastAsia="方正仿宋_GBK" w:hAnsi="方正仿宋_GBK" w:cs="方正仿宋_GBK" w:hint="eastAsia"/>
            <w:sz w:val="28"/>
            <w:szCs w:val="28"/>
          </w:rPr>
          <w:delText>（三）微信、QQ、电子邮件投票；</w:delText>
        </w:r>
      </w:del>
    </w:p>
    <w:p w:rsidR="00D06E63" w:rsidDel="00D952AE" w:rsidRDefault="005E0928">
      <w:pPr>
        <w:spacing w:line="480" w:lineRule="exact"/>
        <w:ind w:firstLineChars="200" w:firstLine="560"/>
        <w:contextualSpacing/>
        <w:rPr>
          <w:del w:id="1340" w:author="微软用户" w:date="2022-05-31T18:32:00Z"/>
          <w:rFonts w:ascii="方正仿宋_GBK" w:eastAsia="方正仿宋_GBK" w:hAnsi="方正仿宋_GBK" w:cs="方正仿宋_GBK"/>
          <w:sz w:val="28"/>
          <w:szCs w:val="28"/>
        </w:rPr>
      </w:pPr>
      <w:del w:id="1341" w:author="微软用户" w:date="2022-05-31T18:32:00Z">
        <w:r w:rsidDel="00D952AE">
          <w:rPr>
            <w:rFonts w:ascii="方正仿宋_GBK" w:eastAsia="方正仿宋_GBK" w:hAnsi="方正仿宋_GBK" w:cs="方正仿宋_GBK" w:hint="eastAsia"/>
            <w:sz w:val="28"/>
            <w:szCs w:val="28"/>
          </w:rPr>
          <w:delText>（四）。</w:delText>
        </w:r>
      </w:del>
    </w:p>
    <w:p w:rsidR="00D06E63" w:rsidDel="00D952AE" w:rsidRDefault="005E0928">
      <w:pPr>
        <w:spacing w:line="480" w:lineRule="exact"/>
        <w:ind w:firstLineChars="200" w:firstLine="560"/>
        <w:contextualSpacing/>
        <w:rPr>
          <w:del w:id="1342" w:author="微软用户" w:date="2022-05-31T18:32:00Z"/>
          <w:rFonts w:ascii="方正仿宋_GBK" w:eastAsia="方正仿宋_GBK" w:hAnsi="方正仿宋_GBK" w:cs="方正仿宋_GBK"/>
          <w:sz w:val="28"/>
          <w:szCs w:val="28"/>
        </w:rPr>
      </w:pPr>
      <w:del w:id="1343" w:author="微软用户" w:date="2022-05-31T18:32:00Z">
        <w:r w:rsidDel="00D952AE">
          <w:rPr>
            <w:rFonts w:ascii="方正仿宋_GBK" w:eastAsia="方正仿宋_GBK" w:hAnsi="方正仿宋_GBK" w:cs="方正仿宋_GBK" w:hint="eastAsia"/>
            <w:sz w:val="28"/>
            <w:szCs w:val="28"/>
          </w:rPr>
          <w:delText>采用纸质方式投票，业主因故不能到场的，可由业主本人填写表决选举票后，委托其他业主代为投递；也可以按本规则规定的纸质投票方式中的其他方式投票。</w:delText>
        </w:r>
      </w:del>
    </w:p>
    <w:p w:rsidR="00D06E63" w:rsidDel="00D952AE" w:rsidRDefault="005E0928">
      <w:pPr>
        <w:spacing w:line="480" w:lineRule="exact"/>
        <w:ind w:firstLineChars="200" w:firstLine="560"/>
        <w:contextualSpacing/>
        <w:rPr>
          <w:del w:id="1344" w:author="微软用户" w:date="2022-05-31T18:32:00Z"/>
          <w:rFonts w:ascii="方正仿宋_GBK" w:eastAsia="方正仿宋_GBK" w:hAnsi="方正仿宋_GBK" w:cs="方正仿宋_GBK"/>
          <w:sz w:val="28"/>
          <w:szCs w:val="28"/>
        </w:rPr>
      </w:pPr>
      <w:del w:id="1345" w:author="微软用户" w:date="2022-05-31T18:32:00Z">
        <w:r w:rsidDel="00D952AE">
          <w:rPr>
            <w:rFonts w:ascii="方正仿宋_GBK" w:eastAsia="方正仿宋_GBK" w:hAnsi="方正仿宋_GBK" w:cs="方正仿宋_GBK" w:hint="eastAsia"/>
            <w:sz w:val="28"/>
            <w:szCs w:val="28"/>
          </w:rPr>
          <w:delText>业主可以出具授权委托书，委托代理人参加业主大会会议并投票。授权委托书应当载明委托人身份证号码、联系电话、签名，以及代理人的姓名、代理事项、权限和期间，并由被代理人签名或者盖章。委托代理人投票的，受委托人应当采用纸质方式现场投票。</w:delText>
        </w:r>
      </w:del>
    </w:p>
    <w:p w:rsidR="00D06E63" w:rsidDel="00D952AE" w:rsidRDefault="005E0928" w:rsidP="00704DD8">
      <w:pPr>
        <w:spacing w:line="480" w:lineRule="exact"/>
        <w:ind w:firstLineChars="200" w:firstLine="560"/>
        <w:contextualSpacing/>
        <w:rPr>
          <w:del w:id="1346" w:author="微软用户" w:date="2022-05-31T18:32:00Z"/>
          <w:rFonts w:ascii="方正仿宋_GBK" w:eastAsia="方正仿宋_GBK" w:hAnsi="方正仿宋_GBK" w:cs="方正仿宋_GBK"/>
          <w:b/>
          <w:sz w:val="28"/>
          <w:szCs w:val="28"/>
        </w:rPr>
      </w:pPr>
      <w:del w:id="1347" w:author="微软用户" w:date="2022-05-31T18:32:00Z">
        <w:r w:rsidDel="00D952AE">
          <w:rPr>
            <w:rFonts w:ascii="方正仿宋_GBK" w:eastAsia="方正仿宋_GBK" w:hAnsi="方正仿宋_GBK" w:cs="方正仿宋_GBK" w:hint="eastAsia"/>
            <w:b/>
            <w:sz w:val="28"/>
            <w:szCs w:val="28"/>
          </w:rPr>
          <w:delText>第十三条  业主大会会议参会表决业主的计算方法</w:delText>
        </w:r>
      </w:del>
    </w:p>
    <w:p w:rsidR="00D06E63" w:rsidDel="00D952AE" w:rsidRDefault="005E0928">
      <w:pPr>
        <w:spacing w:line="480" w:lineRule="exact"/>
        <w:ind w:firstLineChars="200" w:firstLine="560"/>
        <w:contextualSpacing/>
        <w:rPr>
          <w:del w:id="1348" w:author="微软用户" w:date="2022-05-31T18:32:00Z"/>
          <w:rFonts w:ascii="方正仿宋_GBK" w:eastAsia="方正仿宋_GBK" w:hAnsi="方正仿宋_GBK" w:cs="方正仿宋_GBK"/>
          <w:sz w:val="28"/>
          <w:szCs w:val="28"/>
        </w:rPr>
      </w:pPr>
      <w:del w:id="1349" w:author="微软用户" w:date="2022-05-31T18:32:00Z">
        <w:r w:rsidDel="00D952AE">
          <w:rPr>
            <w:rFonts w:ascii="方正仿宋_GBK" w:eastAsia="方正仿宋_GBK" w:hAnsi="方正仿宋_GBK" w:cs="方正仿宋_GBK" w:hint="eastAsia"/>
            <w:sz w:val="28"/>
            <w:szCs w:val="28"/>
          </w:rPr>
          <w:delText>（一）采用集体讨论形式召开的，参会表决业主数按亲临会议现场并参加投票表决的业主和持有业主书面委托书的代理人之和计算。</w:delText>
        </w:r>
      </w:del>
    </w:p>
    <w:p w:rsidR="00D06E63" w:rsidDel="00D952AE" w:rsidRDefault="005E0928">
      <w:pPr>
        <w:spacing w:line="480" w:lineRule="exact"/>
        <w:ind w:firstLineChars="200" w:firstLine="560"/>
        <w:contextualSpacing/>
        <w:rPr>
          <w:del w:id="1350" w:author="微软用户" w:date="2022-05-31T18:32:00Z"/>
          <w:rFonts w:ascii="方正仿宋_GBK" w:eastAsia="方正仿宋_GBK" w:hAnsi="方正仿宋_GBK" w:cs="方正仿宋_GBK"/>
          <w:sz w:val="28"/>
          <w:szCs w:val="28"/>
        </w:rPr>
      </w:pPr>
      <w:del w:id="1351" w:author="微软用户" w:date="2022-05-31T18:32:00Z">
        <w:r w:rsidDel="00D952AE">
          <w:rPr>
            <w:rFonts w:ascii="方正仿宋_GBK" w:eastAsia="方正仿宋_GBK" w:hAnsi="方正仿宋_GBK" w:cs="方正仿宋_GBK" w:hint="eastAsia"/>
            <w:sz w:val="28"/>
            <w:szCs w:val="28"/>
          </w:rPr>
          <w:delText>（二）采用书面征求意见形式召开的，采取下列第</w:delText>
        </w:r>
        <w:r w:rsidDel="00D952AE">
          <w:rPr>
            <w:rFonts w:ascii="方正仿宋_GBK" w:eastAsia="方正仿宋_GBK" w:hAnsi="方正仿宋_GBK" w:cs="方正仿宋_GBK" w:hint="eastAsia"/>
            <w:sz w:val="28"/>
            <w:szCs w:val="28"/>
            <w:u w:val="single"/>
          </w:rPr>
          <w:delText xml:space="preserve">  （可多选）  </w:delText>
        </w:r>
        <w:r w:rsidDel="00D952AE">
          <w:rPr>
            <w:rFonts w:ascii="方正仿宋_GBK" w:eastAsia="方正仿宋_GBK" w:hAnsi="方正仿宋_GBK" w:cs="方正仿宋_GBK" w:hint="eastAsia"/>
            <w:sz w:val="28"/>
            <w:szCs w:val="28"/>
          </w:rPr>
          <w:delText>项确认参加会议表决的业主之和计算：</w:delText>
        </w:r>
      </w:del>
    </w:p>
    <w:p w:rsidR="00D06E63" w:rsidDel="00D952AE" w:rsidRDefault="005E0928">
      <w:pPr>
        <w:spacing w:line="480" w:lineRule="exact"/>
        <w:ind w:firstLineChars="200" w:firstLine="560"/>
        <w:contextualSpacing/>
        <w:rPr>
          <w:del w:id="1352" w:author="微软用户" w:date="2022-05-31T18:32:00Z"/>
          <w:rFonts w:ascii="方正仿宋_GBK" w:eastAsia="方正仿宋_GBK" w:hAnsi="方正仿宋_GBK" w:cs="方正仿宋_GBK"/>
          <w:sz w:val="28"/>
          <w:szCs w:val="28"/>
        </w:rPr>
      </w:pPr>
      <w:del w:id="1353" w:author="微软用户" w:date="2022-05-31T18:32:00Z">
        <w:r w:rsidDel="00D952AE">
          <w:rPr>
            <w:rFonts w:ascii="方正仿宋_GBK" w:eastAsia="方正仿宋_GBK" w:hAnsi="方正仿宋_GBK" w:cs="方正仿宋_GBK" w:hint="eastAsia"/>
            <w:sz w:val="28"/>
            <w:szCs w:val="28"/>
          </w:rPr>
          <w:delText>1.业主在纸票上签名确认，并将纸票投入票箱的；</w:delText>
        </w:r>
      </w:del>
    </w:p>
    <w:p w:rsidR="00D06E63" w:rsidDel="00D952AE" w:rsidRDefault="005E0928">
      <w:pPr>
        <w:spacing w:line="480" w:lineRule="exact"/>
        <w:ind w:firstLineChars="200" w:firstLine="560"/>
        <w:contextualSpacing/>
        <w:rPr>
          <w:del w:id="1354" w:author="微软用户" w:date="2022-05-31T18:32:00Z"/>
          <w:rFonts w:ascii="方正仿宋_GBK" w:eastAsia="方正仿宋_GBK" w:hAnsi="方正仿宋_GBK" w:cs="方正仿宋_GBK"/>
          <w:sz w:val="28"/>
          <w:szCs w:val="28"/>
        </w:rPr>
      </w:pPr>
      <w:del w:id="1355" w:author="微软用户" w:date="2022-05-31T18:32:00Z">
        <w:r w:rsidDel="00D952AE">
          <w:rPr>
            <w:rFonts w:ascii="方正仿宋_GBK" w:eastAsia="方正仿宋_GBK" w:hAnsi="方正仿宋_GBK" w:cs="方正仿宋_GBK" w:hint="eastAsia"/>
            <w:sz w:val="28"/>
            <w:szCs w:val="28"/>
          </w:rPr>
          <w:delText>2.业主在（政府建设的电子投票系统名称）电子投票系统投票的；</w:delText>
        </w:r>
      </w:del>
    </w:p>
    <w:p w:rsidR="00D06E63" w:rsidDel="00D952AE" w:rsidRDefault="005E0928">
      <w:pPr>
        <w:spacing w:line="480" w:lineRule="exact"/>
        <w:ind w:firstLineChars="200" w:firstLine="560"/>
        <w:contextualSpacing/>
        <w:rPr>
          <w:del w:id="1356" w:author="微软用户" w:date="2022-05-31T18:32:00Z"/>
          <w:rFonts w:ascii="方正仿宋_GBK" w:eastAsia="方正仿宋_GBK" w:hAnsi="方正仿宋_GBK" w:cs="方正仿宋_GBK"/>
          <w:sz w:val="28"/>
          <w:szCs w:val="28"/>
        </w:rPr>
      </w:pPr>
      <w:del w:id="1357" w:author="微软用户" w:date="2022-05-31T18:32:00Z">
        <w:r w:rsidDel="00D952AE">
          <w:rPr>
            <w:rFonts w:ascii="方正仿宋_GBK" w:eastAsia="方正仿宋_GBK" w:hAnsi="方正仿宋_GBK" w:cs="方正仿宋_GBK" w:hint="eastAsia"/>
            <w:sz w:val="28"/>
            <w:szCs w:val="28"/>
          </w:rPr>
          <w:delText>3.业主书面委托的代理人在纸票上签名确认，并将纸票投入票箱的（受委托人应当出示并提交委托书）；</w:delText>
        </w:r>
      </w:del>
    </w:p>
    <w:p w:rsidR="00D06E63" w:rsidDel="00D952AE" w:rsidRDefault="005E0928">
      <w:pPr>
        <w:spacing w:line="480" w:lineRule="exact"/>
        <w:ind w:firstLineChars="200" w:firstLine="560"/>
        <w:contextualSpacing/>
        <w:rPr>
          <w:del w:id="1358" w:author="微软用户" w:date="2022-05-31T18:32:00Z"/>
          <w:rFonts w:ascii="方正仿宋_GBK" w:eastAsia="方正仿宋_GBK" w:hAnsi="方正仿宋_GBK" w:cs="方正仿宋_GBK"/>
          <w:sz w:val="28"/>
          <w:szCs w:val="28"/>
        </w:rPr>
      </w:pPr>
      <w:del w:id="1359" w:author="微软用户" w:date="2022-05-31T18:32:00Z">
        <w:r w:rsidDel="00D952AE">
          <w:rPr>
            <w:rFonts w:ascii="方正仿宋_GBK" w:eastAsia="方正仿宋_GBK" w:hAnsi="方正仿宋_GBK" w:cs="方正仿宋_GBK" w:hint="eastAsia"/>
            <w:sz w:val="28"/>
            <w:szCs w:val="28"/>
          </w:rPr>
          <w:delText>4.业主在纸票上签名确认，通过挂号信、邮政快递等投送方式在规定的时间寄达到筹备组，筹备组确认收悉的；</w:delText>
        </w:r>
      </w:del>
    </w:p>
    <w:p w:rsidR="00D06E63" w:rsidDel="00D952AE" w:rsidRDefault="005E0928">
      <w:pPr>
        <w:spacing w:line="480" w:lineRule="exact"/>
        <w:ind w:firstLineChars="200" w:firstLine="560"/>
        <w:contextualSpacing/>
        <w:rPr>
          <w:del w:id="1360" w:author="微软用户" w:date="2022-05-31T18:32:00Z"/>
          <w:rFonts w:ascii="方正仿宋_GBK" w:eastAsia="方正仿宋_GBK" w:hAnsi="方正仿宋_GBK" w:cs="方正仿宋_GBK"/>
          <w:sz w:val="28"/>
          <w:szCs w:val="28"/>
        </w:rPr>
      </w:pPr>
      <w:del w:id="1361" w:author="微软用户" w:date="2022-05-31T18:32:00Z">
        <w:r w:rsidDel="00D952AE">
          <w:rPr>
            <w:rFonts w:ascii="方正仿宋_GBK" w:eastAsia="方正仿宋_GBK" w:hAnsi="方正仿宋_GBK" w:cs="方正仿宋_GBK" w:hint="eastAsia"/>
            <w:sz w:val="28"/>
            <w:szCs w:val="28"/>
          </w:rPr>
          <w:delText>5.业主在表决选举票上签名确认，通过电子邮件、微信、QQ方式在规定的时间内已传输到筹备组指定的电子邮箱、微信号、QQ号，筹备组确认收悉的；</w:delText>
        </w:r>
      </w:del>
    </w:p>
    <w:p w:rsidR="00D06E63" w:rsidDel="00D952AE" w:rsidRDefault="005E0928">
      <w:pPr>
        <w:spacing w:line="480" w:lineRule="exact"/>
        <w:ind w:firstLineChars="200" w:firstLine="560"/>
        <w:contextualSpacing/>
        <w:rPr>
          <w:del w:id="1362" w:author="微软用户" w:date="2022-05-31T18:32:00Z"/>
          <w:rFonts w:ascii="方正仿宋_GBK" w:eastAsia="方正仿宋_GBK" w:hAnsi="方正仿宋_GBK" w:cs="方正仿宋_GBK"/>
          <w:sz w:val="28"/>
          <w:szCs w:val="28"/>
        </w:rPr>
      </w:pPr>
      <w:del w:id="1363" w:author="微软用户" w:date="2022-05-31T18:32:00Z">
        <w:r w:rsidDel="00D952AE">
          <w:rPr>
            <w:rFonts w:ascii="方正仿宋_GBK" w:eastAsia="方正仿宋_GBK" w:hAnsi="方正仿宋_GBK" w:cs="方正仿宋_GBK" w:hint="eastAsia"/>
            <w:sz w:val="28"/>
            <w:szCs w:val="28"/>
          </w:rPr>
          <w:delText>6.。</w:delText>
        </w:r>
      </w:del>
    </w:p>
    <w:p w:rsidR="00D06E63" w:rsidDel="00D952AE" w:rsidRDefault="005E0928" w:rsidP="00704DD8">
      <w:pPr>
        <w:spacing w:line="480" w:lineRule="exact"/>
        <w:ind w:firstLineChars="200" w:firstLine="560"/>
        <w:contextualSpacing/>
        <w:rPr>
          <w:del w:id="1364" w:author="微软用户" w:date="2022-05-31T18:32:00Z"/>
          <w:rFonts w:ascii="方正仿宋_GBK" w:eastAsia="方正仿宋_GBK" w:hAnsi="方正仿宋_GBK" w:cs="方正仿宋_GBK"/>
          <w:b/>
          <w:sz w:val="28"/>
          <w:szCs w:val="28"/>
        </w:rPr>
      </w:pPr>
      <w:del w:id="1365" w:author="微软用户" w:date="2022-05-31T18:32:00Z">
        <w:r w:rsidDel="00D952AE">
          <w:rPr>
            <w:rFonts w:ascii="方正仿宋_GBK" w:eastAsia="方正仿宋_GBK" w:hAnsi="方正仿宋_GBK" w:cs="方正仿宋_GBK" w:hint="eastAsia"/>
            <w:b/>
            <w:sz w:val="28"/>
            <w:szCs w:val="28"/>
          </w:rPr>
          <w:delText>第十四条  业主参加业主大会的代理</w:delText>
        </w:r>
      </w:del>
    </w:p>
    <w:p w:rsidR="00D06E63" w:rsidDel="00D952AE" w:rsidRDefault="005E0928">
      <w:pPr>
        <w:spacing w:line="480" w:lineRule="exact"/>
        <w:ind w:firstLineChars="200" w:firstLine="560"/>
        <w:contextualSpacing/>
        <w:rPr>
          <w:del w:id="1366" w:author="微软用户" w:date="2022-05-31T18:32:00Z"/>
          <w:rFonts w:ascii="方正仿宋_GBK" w:eastAsia="方正仿宋_GBK" w:hAnsi="方正仿宋_GBK" w:cs="方正仿宋_GBK"/>
          <w:sz w:val="28"/>
          <w:szCs w:val="28"/>
        </w:rPr>
      </w:pPr>
      <w:del w:id="1367" w:author="微软用户" w:date="2022-05-31T18:32:00Z">
        <w:r w:rsidDel="00D952AE">
          <w:rPr>
            <w:rFonts w:ascii="方正仿宋_GBK" w:eastAsia="方正仿宋_GBK" w:hAnsi="方正仿宋_GBK" w:cs="方正仿宋_GBK" w:hint="eastAsia"/>
            <w:sz w:val="28"/>
            <w:szCs w:val="28"/>
          </w:rPr>
          <w:delText>业主可以委托他人参加业主大会会议表决投票。受委托人应当持委托人出具的书面委托书、本人有效身份证明、等文件参加业主大会会议表决投票，并根据委托事项行使业主权利。</w:delText>
        </w:r>
      </w:del>
    </w:p>
    <w:p w:rsidR="00D06E63" w:rsidDel="00D952AE" w:rsidRDefault="005E0928">
      <w:pPr>
        <w:spacing w:line="480" w:lineRule="exact"/>
        <w:ind w:firstLineChars="200" w:firstLine="560"/>
        <w:contextualSpacing/>
        <w:rPr>
          <w:del w:id="1368" w:author="微软用户" w:date="2022-05-31T18:32:00Z"/>
          <w:rFonts w:ascii="方正仿宋_GBK" w:eastAsia="方正仿宋_GBK" w:hAnsi="方正仿宋_GBK" w:cs="方正仿宋_GBK"/>
          <w:sz w:val="28"/>
          <w:szCs w:val="28"/>
        </w:rPr>
      </w:pPr>
      <w:del w:id="1369" w:author="微软用户" w:date="2022-05-31T18:32:00Z">
        <w:r w:rsidDel="00D952AE">
          <w:rPr>
            <w:rFonts w:ascii="方正仿宋_GBK" w:eastAsia="方正仿宋_GBK" w:hAnsi="方正仿宋_GBK" w:cs="方正仿宋_GBK" w:hint="eastAsia"/>
            <w:sz w:val="28"/>
            <w:szCs w:val="28"/>
          </w:rPr>
          <w:delText>受委托人不具有被选举权。</w:delText>
        </w:r>
      </w:del>
    </w:p>
    <w:p w:rsidR="00D06E63" w:rsidDel="00D952AE" w:rsidRDefault="005E0928">
      <w:pPr>
        <w:spacing w:line="480" w:lineRule="exact"/>
        <w:ind w:firstLineChars="200" w:firstLine="560"/>
        <w:contextualSpacing/>
        <w:rPr>
          <w:del w:id="1370" w:author="微软用户" w:date="2022-05-31T18:32:00Z"/>
          <w:rFonts w:ascii="方正仿宋_GBK" w:eastAsia="方正仿宋_GBK" w:hAnsi="方正仿宋_GBK" w:cs="方正仿宋_GBK"/>
          <w:sz w:val="28"/>
          <w:szCs w:val="28"/>
        </w:rPr>
      </w:pPr>
      <w:del w:id="1371" w:author="微软用户" w:date="2022-05-31T18:32:00Z">
        <w:r w:rsidDel="00D952AE">
          <w:rPr>
            <w:rFonts w:ascii="方正仿宋_GBK" w:eastAsia="方正仿宋_GBK" w:hAnsi="方正仿宋_GBK" w:cs="方正仿宋_GBK" w:hint="eastAsia"/>
            <w:sz w:val="28"/>
            <w:szCs w:val="28"/>
          </w:rPr>
          <w:delText>业主为无民事行为能力人或者限制民事行为能力人的，由其法定监护人代为行使投票权。</w:delText>
        </w:r>
      </w:del>
    </w:p>
    <w:p w:rsidR="00D06E63" w:rsidDel="00D952AE" w:rsidRDefault="005E0928">
      <w:pPr>
        <w:spacing w:line="480" w:lineRule="exact"/>
        <w:ind w:firstLineChars="200" w:firstLine="560"/>
        <w:contextualSpacing/>
        <w:rPr>
          <w:del w:id="1372" w:author="微软用户" w:date="2022-05-31T18:32:00Z"/>
          <w:rFonts w:ascii="方正仿宋_GBK" w:eastAsia="方正仿宋_GBK" w:hAnsi="方正仿宋_GBK" w:cs="方正仿宋_GBK"/>
          <w:sz w:val="28"/>
          <w:szCs w:val="28"/>
        </w:rPr>
      </w:pPr>
      <w:del w:id="1373" w:author="微软用户" w:date="2022-05-31T18:32:00Z">
        <w:r w:rsidDel="00D952AE">
          <w:rPr>
            <w:rFonts w:ascii="方正仿宋_GBK" w:eastAsia="方正仿宋_GBK" w:hAnsi="方正仿宋_GBK" w:cs="方正仿宋_GBK" w:hint="eastAsia"/>
            <w:sz w:val="28"/>
            <w:szCs w:val="28"/>
          </w:rPr>
          <w:delText>业主为法人的，由法定代表人或者法定代表人授权的自然人代表行使投票权；业主为非法人组织的，由非法人组织授权的自然人代表行使投票权。</w:delText>
        </w:r>
      </w:del>
    </w:p>
    <w:p w:rsidR="00D06E63" w:rsidDel="00D952AE" w:rsidRDefault="005E0928">
      <w:pPr>
        <w:spacing w:line="480" w:lineRule="exact"/>
        <w:ind w:firstLineChars="200" w:firstLine="560"/>
        <w:contextualSpacing/>
        <w:rPr>
          <w:del w:id="1374" w:author="微软用户" w:date="2022-05-31T18:32:00Z"/>
          <w:rFonts w:ascii="方正仿宋_GBK" w:eastAsia="方正仿宋_GBK" w:hAnsi="方正仿宋_GBK" w:cs="方正仿宋_GBK"/>
          <w:sz w:val="28"/>
          <w:szCs w:val="28"/>
        </w:rPr>
      </w:pPr>
      <w:del w:id="1375" w:author="微软用户" w:date="2022-05-31T18:32:00Z">
        <w:r w:rsidDel="00D952AE">
          <w:rPr>
            <w:rFonts w:ascii="方正仿宋_GBK" w:eastAsia="方正仿宋_GBK" w:hAnsi="方正仿宋_GBK" w:cs="方正仿宋_GBK" w:hint="eastAsia"/>
            <w:sz w:val="28"/>
            <w:szCs w:val="28"/>
          </w:rPr>
          <w:delText>受委托人应当具有完全民事行为能力，接受委托不超过人。</w:delText>
        </w:r>
      </w:del>
    </w:p>
    <w:p w:rsidR="00D06E63" w:rsidDel="00D952AE" w:rsidRDefault="005E0928" w:rsidP="00704DD8">
      <w:pPr>
        <w:spacing w:line="480" w:lineRule="exact"/>
        <w:ind w:firstLineChars="200" w:firstLine="560"/>
        <w:contextualSpacing/>
        <w:rPr>
          <w:del w:id="1376" w:author="微软用户" w:date="2022-05-31T18:32:00Z"/>
          <w:rFonts w:ascii="方正仿宋_GBK" w:eastAsia="方正仿宋_GBK" w:hAnsi="方正仿宋_GBK" w:cs="方正仿宋_GBK"/>
          <w:b/>
          <w:sz w:val="28"/>
          <w:szCs w:val="28"/>
        </w:rPr>
      </w:pPr>
      <w:del w:id="1377" w:author="微软用户" w:date="2022-05-31T18:32:00Z">
        <w:r w:rsidDel="00D952AE">
          <w:rPr>
            <w:rFonts w:ascii="方正仿宋_GBK" w:eastAsia="方正仿宋_GBK" w:hAnsi="方正仿宋_GBK" w:cs="方正仿宋_GBK" w:hint="eastAsia"/>
            <w:b/>
            <w:sz w:val="28"/>
            <w:szCs w:val="28"/>
          </w:rPr>
          <w:delText>第十五条  业主大会会议表决票的发放</w:delText>
        </w:r>
      </w:del>
    </w:p>
    <w:p w:rsidR="00D06E63" w:rsidDel="00D952AE" w:rsidRDefault="005E0928">
      <w:pPr>
        <w:spacing w:line="480" w:lineRule="exact"/>
        <w:ind w:firstLineChars="200" w:firstLine="560"/>
        <w:contextualSpacing/>
        <w:rPr>
          <w:del w:id="1378" w:author="微软用户" w:date="2022-05-31T18:32:00Z"/>
          <w:rFonts w:ascii="方正仿宋_GBK" w:eastAsia="方正仿宋_GBK" w:hAnsi="方正仿宋_GBK" w:cs="方正仿宋_GBK"/>
          <w:sz w:val="28"/>
          <w:szCs w:val="28"/>
        </w:rPr>
      </w:pPr>
      <w:del w:id="1379" w:author="微软用户" w:date="2022-05-31T18:32:00Z">
        <w:r w:rsidDel="00D952AE">
          <w:rPr>
            <w:rFonts w:ascii="方正仿宋_GBK" w:eastAsia="方正仿宋_GBK" w:hAnsi="方正仿宋_GBK" w:cs="方正仿宋_GBK" w:hint="eastAsia"/>
            <w:sz w:val="28"/>
            <w:szCs w:val="28"/>
          </w:rPr>
          <w:delText>业主委员会（换届小组）应当组建收发票组，每组不少于2人，由从业主委员会（换届小组）招募的热心业主、组成。业主委员会候选人及其直系亲属、应当回避。</w:delText>
        </w:r>
      </w:del>
    </w:p>
    <w:p w:rsidR="00D06E63" w:rsidDel="00D952AE" w:rsidRDefault="005E0928">
      <w:pPr>
        <w:spacing w:line="480" w:lineRule="exact"/>
        <w:ind w:firstLineChars="200" w:firstLine="560"/>
        <w:contextualSpacing/>
        <w:rPr>
          <w:del w:id="1380" w:author="微软用户" w:date="2022-05-31T18:32:00Z"/>
          <w:rFonts w:ascii="方正仿宋_GBK" w:eastAsia="方正仿宋_GBK" w:hAnsi="方正仿宋_GBK" w:cs="方正仿宋_GBK"/>
          <w:sz w:val="28"/>
          <w:szCs w:val="28"/>
        </w:rPr>
      </w:pPr>
      <w:del w:id="1381" w:author="微软用户" w:date="2022-05-31T18:32:00Z">
        <w:r w:rsidDel="00D952AE">
          <w:rPr>
            <w:rFonts w:ascii="方正仿宋_GBK" w:eastAsia="方正仿宋_GBK" w:hAnsi="方正仿宋_GBK" w:cs="方正仿宋_GBK" w:hint="eastAsia"/>
            <w:sz w:val="28"/>
            <w:szCs w:val="28"/>
          </w:rPr>
          <w:delText>采用纸质投票方式投票的，由收发票组负责纸质表决票（以下简称纸票）的发放。收发票组当面递交纸票的，由业主在纸票发放签收登记表上签字。收票人为非业主时，收发票组应当场联系、告知业主，并请收票人将纸票及时转交业主；放入业主信箱内或者业主建筑物专有部分的，收发票组应当记录详细情况；邮寄的，收发票组应当保留邮寄存根。</w:delText>
        </w:r>
      </w:del>
    </w:p>
    <w:p w:rsidR="00D06E63" w:rsidDel="00D952AE" w:rsidRDefault="005E0928">
      <w:pPr>
        <w:spacing w:line="480" w:lineRule="exact"/>
        <w:ind w:firstLineChars="200" w:firstLine="560"/>
        <w:contextualSpacing/>
        <w:rPr>
          <w:del w:id="1382" w:author="微软用户" w:date="2022-05-31T18:32:00Z"/>
          <w:rFonts w:ascii="方正仿宋_GBK" w:eastAsia="方正仿宋_GBK" w:hAnsi="方正仿宋_GBK" w:cs="方正仿宋_GBK"/>
          <w:sz w:val="28"/>
          <w:szCs w:val="28"/>
        </w:rPr>
      </w:pPr>
      <w:del w:id="1383" w:author="微软用户" w:date="2022-05-31T18:32:00Z">
        <w:r w:rsidDel="00D952AE">
          <w:rPr>
            <w:rFonts w:ascii="方正仿宋_GBK" w:eastAsia="方正仿宋_GBK" w:hAnsi="方正仿宋_GBK" w:cs="方正仿宋_GBK" w:hint="eastAsia"/>
            <w:sz w:val="28"/>
            <w:szCs w:val="28"/>
          </w:rPr>
          <w:delText>发放纸票的时间为日。发放纸票时间结束后，业主委员会（换届小组）应当公布纸票发放情况。公布内容包括：纸票送达的基本情况；无法送达的业主名单（提示：建议使用房屋坐落信息）；提请未收到纸票业主注意的事项（包括请业主见到公布的信息后速与筹备组联系，在投票截止时间前领取纸票，行使投票权）；业主委员会（换届小组）的联系方式等。</w:delText>
        </w:r>
      </w:del>
    </w:p>
    <w:p w:rsidR="00D06E63" w:rsidDel="00D952AE" w:rsidRDefault="005E0928" w:rsidP="00704DD8">
      <w:pPr>
        <w:spacing w:line="480" w:lineRule="exact"/>
        <w:ind w:firstLineChars="200" w:firstLine="560"/>
        <w:contextualSpacing/>
        <w:rPr>
          <w:del w:id="1384" w:author="微软用户" w:date="2022-05-31T18:32:00Z"/>
          <w:rFonts w:ascii="方正仿宋_GBK" w:eastAsia="方正仿宋_GBK" w:hAnsi="方正仿宋_GBK" w:cs="方正仿宋_GBK"/>
          <w:b/>
          <w:sz w:val="28"/>
          <w:szCs w:val="28"/>
        </w:rPr>
      </w:pPr>
      <w:del w:id="1385" w:author="微软用户" w:date="2022-05-31T18:32:00Z">
        <w:r w:rsidDel="00D952AE">
          <w:rPr>
            <w:rFonts w:ascii="方正仿宋_GBK" w:eastAsia="方正仿宋_GBK" w:hAnsi="方正仿宋_GBK" w:cs="方正仿宋_GBK" w:hint="eastAsia"/>
            <w:b/>
            <w:sz w:val="28"/>
            <w:szCs w:val="28"/>
          </w:rPr>
          <w:delText>第十六条  业主大会会议的表决规则</w:delText>
        </w:r>
      </w:del>
    </w:p>
    <w:p w:rsidR="00D06E63" w:rsidDel="00D952AE" w:rsidRDefault="005E0928">
      <w:pPr>
        <w:spacing w:line="480" w:lineRule="exact"/>
        <w:ind w:firstLineChars="200" w:firstLine="560"/>
        <w:contextualSpacing/>
        <w:rPr>
          <w:del w:id="1386" w:author="微软用户" w:date="2022-05-31T18:32:00Z"/>
          <w:rFonts w:ascii="方正仿宋_GBK" w:eastAsia="方正仿宋_GBK" w:hAnsi="方正仿宋_GBK" w:cs="方正仿宋_GBK"/>
          <w:sz w:val="28"/>
          <w:szCs w:val="28"/>
        </w:rPr>
      </w:pPr>
      <w:del w:id="1387" w:author="微软用户" w:date="2022-05-31T18:32:00Z">
        <w:r w:rsidDel="00D952AE">
          <w:rPr>
            <w:rFonts w:ascii="方正仿宋_GBK" w:eastAsia="方正仿宋_GBK" w:hAnsi="方正仿宋_GBK" w:cs="方正仿宋_GBK" w:hint="eastAsia"/>
            <w:sz w:val="28"/>
            <w:szCs w:val="28"/>
          </w:rPr>
          <w:delText>凡业主大会会议决定的事项，应当由专有部分面积占比三分之二以上的业主且人数占比三分之二以上的业主参与表决。</w:delText>
        </w:r>
      </w:del>
    </w:p>
    <w:p w:rsidR="00D06E63" w:rsidDel="00D952AE" w:rsidRDefault="005E0928">
      <w:pPr>
        <w:spacing w:line="480" w:lineRule="exact"/>
        <w:ind w:firstLineChars="200" w:firstLine="560"/>
        <w:contextualSpacing/>
        <w:rPr>
          <w:del w:id="1388" w:author="微软用户" w:date="2022-05-31T18:32:00Z"/>
          <w:rFonts w:ascii="方正仿宋_GBK" w:eastAsia="方正仿宋_GBK" w:hAnsi="方正仿宋_GBK" w:cs="方正仿宋_GBK"/>
          <w:bCs/>
          <w:sz w:val="28"/>
          <w:szCs w:val="28"/>
        </w:rPr>
      </w:pPr>
      <w:del w:id="1389" w:author="微软用户" w:date="2022-05-31T18:32:00Z">
        <w:r w:rsidDel="00D952AE">
          <w:rPr>
            <w:rFonts w:ascii="方正仿宋_GBK" w:eastAsia="方正仿宋_GBK" w:hAnsi="方正仿宋_GBK" w:cs="方正仿宋_GBK" w:hint="eastAsia"/>
            <w:bCs/>
            <w:sz w:val="28"/>
            <w:szCs w:val="28"/>
          </w:rPr>
          <w:delText>决定下列事项，</w:delText>
        </w:r>
        <w:r w:rsidDel="00D952AE">
          <w:rPr>
            <w:rFonts w:ascii="方正仿宋_GBK" w:eastAsia="方正仿宋_GBK" w:hAnsi="方正仿宋_GBK" w:cs="方正仿宋_GBK" w:hint="eastAsia"/>
            <w:sz w:val="28"/>
            <w:szCs w:val="28"/>
          </w:rPr>
          <w:delText>应当经参与表决专有部分面积过半数的业主且参与表决人数过半数的业主同意：</w:delText>
        </w:r>
      </w:del>
    </w:p>
    <w:p w:rsidR="00D06E63" w:rsidDel="00D952AE" w:rsidRDefault="005E0928">
      <w:pPr>
        <w:spacing w:line="480" w:lineRule="exact"/>
        <w:ind w:firstLineChars="200" w:firstLine="560"/>
        <w:contextualSpacing/>
        <w:rPr>
          <w:del w:id="1390" w:author="微软用户" w:date="2022-05-31T18:32:00Z"/>
          <w:rFonts w:ascii="方正仿宋_GBK" w:eastAsia="方正仿宋_GBK" w:hAnsi="方正仿宋_GBK" w:cs="方正仿宋_GBK"/>
          <w:sz w:val="28"/>
          <w:szCs w:val="28"/>
        </w:rPr>
      </w:pPr>
      <w:del w:id="1391" w:author="微软用户" w:date="2022-05-31T18:32:00Z">
        <w:r w:rsidDel="00D952AE">
          <w:rPr>
            <w:rFonts w:ascii="方正仿宋_GBK" w:eastAsia="方正仿宋_GBK" w:hAnsi="方正仿宋_GBK" w:cs="方正仿宋_GBK" w:hint="eastAsia"/>
            <w:sz w:val="28"/>
            <w:szCs w:val="28"/>
          </w:rPr>
          <w:delText>（一）制定和修改管理规约、业主大会议事规则、业主委员会选举办法、业主委员会工作规则；</w:delText>
        </w:r>
      </w:del>
    </w:p>
    <w:p w:rsidR="00D06E63" w:rsidDel="00D952AE" w:rsidRDefault="005E0928">
      <w:pPr>
        <w:spacing w:line="480" w:lineRule="exact"/>
        <w:ind w:firstLineChars="200" w:firstLine="560"/>
        <w:contextualSpacing/>
        <w:rPr>
          <w:del w:id="1392" w:author="微软用户" w:date="2022-05-31T18:32:00Z"/>
          <w:rFonts w:ascii="方正仿宋_GBK" w:eastAsia="方正仿宋_GBK" w:hAnsi="方正仿宋_GBK" w:cs="方正仿宋_GBK"/>
          <w:sz w:val="28"/>
          <w:szCs w:val="28"/>
        </w:rPr>
      </w:pPr>
      <w:del w:id="1393" w:author="微软用户" w:date="2022-05-31T18:32:00Z">
        <w:r w:rsidDel="00D952AE">
          <w:rPr>
            <w:rFonts w:ascii="方正仿宋_GBK" w:eastAsia="方正仿宋_GBK" w:hAnsi="方正仿宋_GBK" w:cs="方正仿宋_GBK" w:hint="eastAsia"/>
            <w:sz w:val="28"/>
            <w:szCs w:val="28"/>
          </w:rPr>
          <w:delText>（二）选聘、续聘和解聘物业服务人或者决定自行管理物业；</w:delText>
        </w:r>
      </w:del>
    </w:p>
    <w:p w:rsidR="00D06E63" w:rsidDel="00D952AE" w:rsidRDefault="005E0928">
      <w:pPr>
        <w:spacing w:line="480" w:lineRule="exact"/>
        <w:ind w:firstLineChars="200" w:firstLine="560"/>
        <w:contextualSpacing/>
        <w:rPr>
          <w:del w:id="1394" w:author="微软用户" w:date="2022-05-31T18:32:00Z"/>
          <w:rFonts w:ascii="方正仿宋_GBK" w:eastAsia="方正仿宋_GBK" w:hAnsi="方正仿宋_GBK" w:cs="方正仿宋_GBK"/>
          <w:sz w:val="28"/>
          <w:szCs w:val="28"/>
        </w:rPr>
      </w:pPr>
      <w:del w:id="1395" w:author="微软用户" w:date="2022-05-31T18:32:00Z">
        <w:r w:rsidDel="00D952AE">
          <w:rPr>
            <w:rFonts w:ascii="方正仿宋_GBK" w:eastAsia="方正仿宋_GBK" w:hAnsi="方正仿宋_GBK" w:cs="方正仿宋_GBK" w:hint="eastAsia"/>
            <w:sz w:val="28"/>
            <w:szCs w:val="28"/>
          </w:rPr>
          <w:delText>（三）物业服务合同的主要内容（包括物业服务方式、内容、标准和价格）；</w:delText>
        </w:r>
      </w:del>
    </w:p>
    <w:p w:rsidR="00D06E63" w:rsidDel="00D952AE" w:rsidRDefault="005E0928">
      <w:pPr>
        <w:spacing w:line="480" w:lineRule="exact"/>
        <w:ind w:firstLineChars="200" w:firstLine="560"/>
        <w:contextualSpacing/>
        <w:rPr>
          <w:del w:id="1396" w:author="微软用户" w:date="2022-05-31T18:32:00Z"/>
          <w:rFonts w:ascii="方正仿宋_GBK" w:eastAsia="方正仿宋_GBK" w:hAnsi="方正仿宋_GBK" w:cs="方正仿宋_GBK"/>
          <w:sz w:val="28"/>
          <w:szCs w:val="28"/>
        </w:rPr>
      </w:pPr>
      <w:del w:id="1397" w:author="微软用户" w:date="2022-05-31T18:32:00Z">
        <w:r w:rsidDel="00D952AE">
          <w:rPr>
            <w:rFonts w:ascii="方正仿宋_GBK" w:eastAsia="方正仿宋_GBK" w:hAnsi="方正仿宋_GBK" w:cs="方正仿宋_GBK" w:hint="eastAsia"/>
            <w:sz w:val="28"/>
            <w:szCs w:val="28"/>
          </w:rPr>
          <w:delText>（四）使用建筑物及其附属设施的维修资金；</w:delText>
        </w:r>
      </w:del>
    </w:p>
    <w:p w:rsidR="00D06E63" w:rsidDel="00D952AE" w:rsidRDefault="005E0928">
      <w:pPr>
        <w:spacing w:line="480" w:lineRule="exact"/>
        <w:ind w:firstLineChars="200" w:firstLine="560"/>
        <w:contextualSpacing/>
        <w:rPr>
          <w:del w:id="1398" w:author="微软用户" w:date="2022-05-31T18:32:00Z"/>
          <w:rFonts w:ascii="方正仿宋_GBK" w:eastAsia="方正仿宋_GBK" w:hAnsi="方正仿宋_GBK" w:cs="方正仿宋_GBK"/>
          <w:sz w:val="28"/>
          <w:szCs w:val="28"/>
        </w:rPr>
      </w:pPr>
      <w:del w:id="1399" w:author="微软用户" w:date="2022-05-31T18:32:00Z">
        <w:r w:rsidDel="00D952AE">
          <w:rPr>
            <w:rFonts w:ascii="方正仿宋_GBK" w:eastAsia="方正仿宋_GBK" w:hAnsi="方正仿宋_GBK" w:cs="方正仿宋_GBK" w:hint="eastAsia"/>
            <w:sz w:val="28"/>
            <w:szCs w:val="28"/>
          </w:rPr>
          <w:delText xml:space="preserve">（五）选举、更换、罢免业主委员会委员、候补委员； </w:delText>
        </w:r>
      </w:del>
    </w:p>
    <w:p w:rsidR="00D06E63" w:rsidDel="00D952AE" w:rsidRDefault="005E0928">
      <w:pPr>
        <w:spacing w:line="480" w:lineRule="exact"/>
        <w:ind w:firstLineChars="200" w:firstLine="560"/>
        <w:contextualSpacing/>
        <w:rPr>
          <w:del w:id="1400" w:author="微软用户" w:date="2022-05-31T18:32:00Z"/>
          <w:rFonts w:ascii="方正仿宋_GBK" w:eastAsia="方正仿宋_GBK" w:hAnsi="方正仿宋_GBK" w:cs="方正仿宋_GBK"/>
          <w:sz w:val="28"/>
          <w:szCs w:val="28"/>
        </w:rPr>
      </w:pPr>
      <w:del w:id="1401" w:author="微软用户" w:date="2022-05-31T18:32:00Z">
        <w:r w:rsidDel="00D952AE">
          <w:rPr>
            <w:rFonts w:ascii="方正仿宋_GBK" w:eastAsia="方正仿宋_GBK" w:hAnsi="方正仿宋_GBK" w:cs="方正仿宋_GBK" w:hint="eastAsia"/>
            <w:sz w:val="28"/>
            <w:szCs w:val="28"/>
          </w:rPr>
          <w:delText>（六）业主委员会的工作权限和工作经费；</w:delText>
        </w:r>
      </w:del>
    </w:p>
    <w:p w:rsidR="00D06E63" w:rsidDel="00D952AE" w:rsidRDefault="005E0928">
      <w:pPr>
        <w:spacing w:line="480" w:lineRule="exact"/>
        <w:ind w:firstLineChars="200" w:firstLine="560"/>
        <w:contextualSpacing/>
        <w:rPr>
          <w:del w:id="1402" w:author="微软用户" w:date="2022-05-31T18:32:00Z"/>
          <w:rFonts w:ascii="方正仿宋_GBK" w:eastAsia="方正仿宋_GBK" w:hAnsi="方正仿宋_GBK" w:cs="方正仿宋_GBK"/>
          <w:sz w:val="28"/>
          <w:szCs w:val="28"/>
        </w:rPr>
      </w:pPr>
      <w:del w:id="1403" w:author="微软用户" w:date="2022-05-31T18:32:00Z">
        <w:r w:rsidDel="00D952AE">
          <w:rPr>
            <w:rFonts w:ascii="方正仿宋_GBK" w:eastAsia="方正仿宋_GBK" w:hAnsi="方正仿宋_GBK" w:cs="方正仿宋_GBK" w:hint="eastAsia"/>
            <w:sz w:val="28"/>
            <w:szCs w:val="28"/>
          </w:rPr>
          <w:delText>（七）物业共有部分的经营、收益分配和使用等事项；</w:delText>
        </w:r>
      </w:del>
    </w:p>
    <w:p w:rsidR="00D06E63" w:rsidDel="00D952AE" w:rsidRDefault="005E0928">
      <w:pPr>
        <w:spacing w:line="480" w:lineRule="exact"/>
        <w:ind w:firstLineChars="200" w:firstLine="560"/>
        <w:contextualSpacing/>
        <w:rPr>
          <w:del w:id="1404" w:author="微软用户" w:date="2022-05-31T18:32:00Z"/>
          <w:rFonts w:ascii="方正仿宋_GBK" w:eastAsia="方正仿宋_GBK" w:hAnsi="方正仿宋_GBK" w:cs="方正仿宋_GBK"/>
          <w:sz w:val="28"/>
          <w:szCs w:val="28"/>
        </w:rPr>
      </w:pPr>
      <w:del w:id="1405" w:author="微软用户" w:date="2022-05-31T18:32:00Z">
        <w:r w:rsidDel="00D952AE">
          <w:rPr>
            <w:rFonts w:ascii="方正仿宋_GBK" w:eastAsia="方正仿宋_GBK" w:hAnsi="方正仿宋_GBK" w:cs="方正仿宋_GBK" w:hint="eastAsia"/>
            <w:sz w:val="28"/>
            <w:szCs w:val="28"/>
          </w:rPr>
          <w:delText>（八）物业共有部分的使用、公共秩序和环境卫生的维护等方面的制度；</w:delText>
        </w:r>
      </w:del>
    </w:p>
    <w:p w:rsidR="00D06E63" w:rsidDel="00D952AE" w:rsidRDefault="005E0928">
      <w:pPr>
        <w:spacing w:line="480" w:lineRule="exact"/>
        <w:ind w:firstLineChars="200" w:firstLine="560"/>
        <w:contextualSpacing/>
        <w:rPr>
          <w:del w:id="1406" w:author="微软用户" w:date="2022-05-31T18:32:00Z"/>
          <w:rFonts w:ascii="方正仿宋_GBK" w:eastAsia="方正仿宋_GBK" w:hAnsi="方正仿宋_GBK" w:cs="方正仿宋_GBK"/>
          <w:sz w:val="28"/>
          <w:szCs w:val="28"/>
        </w:rPr>
      </w:pPr>
      <w:del w:id="1407" w:author="微软用户" w:date="2022-05-31T18:32:00Z">
        <w:r w:rsidDel="00D952AE">
          <w:rPr>
            <w:rFonts w:ascii="方正仿宋_GBK" w:eastAsia="方正仿宋_GBK" w:hAnsi="方正仿宋_GBK" w:cs="方正仿宋_GBK" w:hint="eastAsia"/>
            <w:sz w:val="28"/>
            <w:szCs w:val="28"/>
          </w:rPr>
          <w:delText>（九）利用本物业区域内公共场地、道路停放机动车的车位设置、管理、收费等事项；</w:delText>
        </w:r>
      </w:del>
    </w:p>
    <w:p w:rsidR="00D06E63" w:rsidDel="00D952AE" w:rsidRDefault="005E0928">
      <w:pPr>
        <w:spacing w:line="480" w:lineRule="exact"/>
        <w:ind w:firstLineChars="200" w:firstLine="560"/>
        <w:contextualSpacing/>
        <w:rPr>
          <w:del w:id="1408" w:author="微软用户" w:date="2022-05-31T18:32:00Z"/>
          <w:rFonts w:ascii="方正仿宋_GBK" w:eastAsia="方正仿宋_GBK" w:hAnsi="方正仿宋_GBK" w:cs="方正仿宋_GBK"/>
          <w:sz w:val="28"/>
          <w:szCs w:val="28"/>
        </w:rPr>
      </w:pPr>
      <w:del w:id="1409" w:author="微软用户" w:date="2022-05-31T18:32:00Z">
        <w:r w:rsidDel="00D952AE">
          <w:rPr>
            <w:rFonts w:ascii="方正仿宋_GBK" w:eastAsia="方正仿宋_GBK" w:hAnsi="方正仿宋_GBK" w:cs="方正仿宋_GBK" w:hint="eastAsia"/>
            <w:sz w:val="28"/>
            <w:szCs w:val="28"/>
          </w:rPr>
          <w:delText>（十）全体业主与物业管理有关的诉讼事宜；</w:delText>
        </w:r>
      </w:del>
    </w:p>
    <w:p w:rsidR="00D06E63" w:rsidDel="00D952AE" w:rsidRDefault="005E0928">
      <w:pPr>
        <w:spacing w:line="480" w:lineRule="exact"/>
        <w:ind w:firstLineChars="200" w:firstLine="560"/>
        <w:contextualSpacing/>
        <w:rPr>
          <w:del w:id="1410" w:author="微软用户" w:date="2022-05-31T18:32:00Z"/>
          <w:rFonts w:ascii="方正仿宋_GBK" w:eastAsia="方正仿宋_GBK" w:hAnsi="方正仿宋_GBK" w:cs="方正仿宋_GBK"/>
          <w:sz w:val="28"/>
          <w:szCs w:val="28"/>
        </w:rPr>
      </w:pPr>
      <w:del w:id="1411" w:author="微软用户" w:date="2022-05-31T18:32:00Z">
        <w:r w:rsidDel="00D952AE">
          <w:rPr>
            <w:rFonts w:ascii="方正仿宋_GBK" w:eastAsia="方正仿宋_GBK" w:hAnsi="方正仿宋_GBK" w:cs="方正仿宋_GBK" w:hint="eastAsia"/>
            <w:sz w:val="28"/>
            <w:szCs w:val="28"/>
          </w:rPr>
          <w:delText>（十一）改变或者撤销业主委员会作出的决定；</w:delText>
        </w:r>
      </w:del>
    </w:p>
    <w:p w:rsidR="00D06E63" w:rsidDel="00D952AE" w:rsidRDefault="005E0928">
      <w:pPr>
        <w:spacing w:line="480" w:lineRule="exact"/>
        <w:ind w:firstLineChars="200" w:firstLine="560"/>
        <w:contextualSpacing/>
        <w:rPr>
          <w:del w:id="1412" w:author="微软用户" w:date="2022-05-31T18:32:00Z"/>
          <w:rFonts w:ascii="方正仿宋_GBK" w:eastAsia="方正仿宋_GBK" w:hAnsi="方正仿宋_GBK" w:cs="方正仿宋_GBK"/>
          <w:sz w:val="28"/>
          <w:szCs w:val="28"/>
        </w:rPr>
      </w:pPr>
      <w:del w:id="1413" w:author="微软用户" w:date="2022-05-31T18:32:00Z">
        <w:r w:rsidDel="00D952AE">
          <w:rPr>
            <w:rFonts w:ascii="方正仿宋_GBK" w:eastAsia="方正仿宋_GBK" w:hAnsi="方正仿宋_GBK" w:cs="方正仿宋_GBK" w:hint="eastAsia"/>
            <w:sz w:val="28"/>
            <w:szCs w:val="28"/>
          </w:rPr>
          <w:delText>（十二）有关共有和共同管理权益的其他重大事项。</w:delText>
        </w:r>
      </w:del>
    </w:p>
    <w:p w:rsidR="00D06E63" w:rsidDel="00D952AE" w:rsidRDefault="005E0928">
      <w:pPr>
        <w:spacing w:line="480" w:lineRule="exact"/>
        <w:ind w:firstLineChars="200" w:firstLine="560"/>
        <w:contextualSpacing/>
        <w:rPr>
          <w:del w:id="1414" w:author="微软用户" w:date="2022-05-31T18:32:00Z"/>
          <w:rFonts w:ascii="方正仿宋_GBK" w:eastAsia="方正仿宋_GBK" w:hAnsi="方正仿宋_GBK" w:cs="方正仿宋_GBK"/>
          <w:bCs/>
          <w:sz w:val="28"/>
          <w:szCs w:val="28"/>
        </w:rPr>
      </w:pPr>
      <w:del w:id="1415" w:author="微软用户" w:date="2022-05-31T18:32:00Z">
        <w:r w:rsidDel="00D952AE">
          <w:rPr>
            <w:rFonts w:ascii="方正仿宋_GBK" w:eastAsia="方正仿宋_GBK" w:hAnsi="方正仿宋_GBK" w:cs="方正仿宋_GBK" w:hint="eastAsia"/>
            <w:bCs/>
            <w:sz w:val="28"/>
            <w:szCs w:val="28"/>
          </w:rPr>
          <w:delText>决定下列事项，</w:delText>
        </w:r>
        <w:r w:rsidDel="00D952AE">
          <w:rPr>
            <w:rFonts w:ascii="方正仿宋_GBK" w:eastAsia="方正仿宋_GBK" w:hAnsi="方正仿宋_GBK" w:cs="方正仿宋_GBK" w:hint="eastAsia"/>
            <w:sz w:val="28"/>
            <w:szCs w:val="28"/>
          </w:rPr>
          <w:delText>应当经参与表决专有部分面积四分之三以上的业主且参与表决人数四分之三以上的业主同意：</w:delText>
        </w:r>
      </w:del>
    </w:p>
    <w:p w:rsidR="00D06E63" w:rsidDel="00D952AE" w:rsidRDefault="005E0928">
      <w:pPr>
        <w:spacing w:line="480" w:lineRule="exact"/>
        <w:ind w:firstLineChars="200" w:firstLine="560"/>
        <w:contextualSpacing/>
        <w:rPr>
          <w:del w:id="1416" w:author="微软用户" w:date="2022-05-31T18:32:00Z"/>
          <w:rFonts w:ascii="方正仿宋_GBK" w:eastAsia="方正仿宋_GBK" w:hAnsi="方正仿宋_GBK" w:cs="方正仿宋_GBK"/>
          <w:sz w:val="28"/>
          <w:szCs w:val="28"/>
        </w:rPr>
      </w:pPr>
      <w:del w:id="1417" w:author="微软用户" w:date="2022-05-31T18:32:00Z">
        <w:r w:rsidDel="00D952AE">
          <w:rPr>
            <w:rFonts w:ascii="方正仿宋_GBK" w:eastAsia="方正仿宋_GBK" w:hAnsi="方正仿宋_GBK" w:cs="方正仿宋_GBK" w:hint="eastAsia"/>
            <w:sz w:val="28"/>
            <w:szCs w:val="28"/>
          </w:rPr>
          <w:delText>（一）筹集建筑物及其附属设施的维修资金；</w:delText>
        </w:r>
      </w:del>
    </w:p>
    <w:p w:rsidR="00D06E63" w:rsidDel="00D952AE" w:rsidRDefault="005E0928">
      <w:pPr>
        <w:spacing w:line="480" w:lineRule="exact"/>
        <w:ind w:firstLineChars="200" w:firstLine="560"/>
        <w:contextualSpacing/>
        <w:rPr>
          <w:del w:id="1418" w:author="微软用户" w:date="2022-05-31T18:32:00Z"/>
          <w:rFonts w:ascii="方正仿宋_GBK" w:eastAsia="方正仿宋_GBK" w:hAnsi="方正仿宋_GBK" w:cs="方正仿宋_GBK"/>
          <w:sz w:val="28"/>
          <w:szCs w:val="28"/>
        </w:rPr>
      </w:pPr>
      <w:del w:id="1419" w:author="微软用户" w:date="2022-05-31T18:32:00Z">
        <w:r w:rsidDel="00D952AE">
          <w:rPr>
            <w:rFonts w:ascii="方正仿宋_GBK" w:eastAsia="方正仿宋_GBK" w:hAnsi="方正仿宋_GBK" w:cs="方正仿宋_GBK" w:hint="eastAsia"/>
            <w:sz w:val="28"/>
            <w:szCs w:val="28"/>
          </w:rPr>
          <w:delText>（二）改建、重建建筑物及其附属设施；</w:delText>
        </w:r>
      </w:del>
    </w:p>
    <w:p w:rsidR="00D06E63" w:rsidDel="00D952AE" w:rsidRDefault="005E0928">
      <w:pPr>
        <w:spacing w:line="480" w:lineRule="exact"/>
        <w:ind w:firstLineChars="200" w:firstLine="560"/>
        <w:contextualSpacing/>
        <w:rPr>
          <w:del w:id="1420" w:author="微软用户" w:date="2022-05-31T18:32:00Z"/>
          <w:rFonts w:ascii="方正仿宋_GBK" w:eastAsia="方正仿宋_GBK" w:hAnsi="方正仿宋_GBK" w:cs="方正仿宋_GBK"/>
          <w:sz w:val="28"/>
          <w:szCs w:val="28"/>
        </w:rPr>
      </w:pPr>
      <w:del w:id="1421" w:author="微软用户" w:date="2022-05-31T18:32:00Z">
        <w:r w:rsidDel="00D952AE">
          <w:rPr>
            <w:rFonts w:ascii="方正仿宋_GBK" w:eastAsia="方正仿宋_GBK" w:hAnsi="方正仿宋_GBK" w:cs="方正仿宋_GBK" w:hint="eastAsia"/>
            <w:sz w:val="28"/>
            <w:szCs w:val="28"/>
          </w:rPr>
          <w:delText>（三）改变共有部分的用途或者利用共有部分从事经营活动。</w:delText>
        </w:r>
      </w:del>
    </w:p>
    <w:p w:rsidR="00D06E63" w:rsidDel="00D952AE" w:rsidRDefault="005E0928">
      <w:pPr>
        <w:spacing w:line="480" w:lineRule="exact"/>
        <w:contextualSpacing/>
        <w:rPr>
          <w:del w:id="1422" w:author="微软用户" w:date="2022-05-31T18:32:00Z"/>
          <w:rFonts w:ascii="方正仿宋_GBK" w:eastAsia="方正仿宋_GBK" w:hAnsi="方正仿宋_GBK" w:cs="方正仿宋_GBK"/>
          <w:b/>
          <w:sz w:val="28"/>
          <w:szCs w:val="28"/>
        </w:rPr>
      </w:pPr>
      <w:del w:id="1423" w:author="微软用户" w:date="2022-05-31T18:32:00Z">
        <w:r w:rsidDel="00D952AE">
          <w:rPr>
            <w:rFonts w:ascii="方正仿宋_GBK" w:eastAsia="方正仿宋_GBK" w:hAnsi="方正仿宋_GBK" w:cs="方正仿宋_GBK" w:hint="eastAsia"/>
            <w:b/>
            <w:sz w:val="28"/>
            <w:szCs w:val="28"/>
          </w:rPr>
          <w:delText>第十七条  业主大会决定的形成</w:delText>
        </w:r>
      </w:del>
    </w:p>
    <w:p w:rsidR="00D06E63" w:rsidDel="00D952AE" w:rsidRDefault="005E0928">
      <w:pPr>
        <w:spacing w:line="480" w:lineRule="exact"/>
        <w:ind w:firstLineChars="200" w:firstLine="560"/>
        <w:contextualSpacing/>
        <w:rPr>
          <w:del w:id="1424" w:author="微软用户" w:date="2022-05-31T18:32:00Z"/>
          <w:rFonts w:ascii="方正仿宋_GBK" w:eastAsia="方正仿宋_GBK" w:hAnsi="方正仿宋_GBK" w:cs="方正仿宋_GBK"/>
          <w:sz w:val="28"/>
          <w:szCs w:val="28"/>
        </w:rPr>
      </w:pPr>
      <w:del w:id="1425" w:author="微软用户" w:date="2022-05-31T18:32:00Z">
        <w:r w:rsidDel="00D952AE">
          <w:rPr>
            <w:rFonts w:ascii="方正仿宋_GBK" w:eastAsia="方正仿宋_GBK" w:hAnsi="方正仿宋_GBK" w:cs="方正仿宋_GBK" w:hint="eastAsia"/>
            <w:sz w:val="28"/>
            <w:szCs w:val="28"/>
          </w:rPr>
          <w:delText>业主大会会议投票表决意见分为同意、反对、弃权三类，业主表达意见时只能选择其中的一类，多选（二类及以上）的，该业主在该事项的表决无效。表决选举票一经投出，不得再进行任何更改。</w:delText>
        </w:r>
      </w:del>
    </w:p>
    <w:p w:rsidR="00D06E63" w:rsidDel="00D952AE" w:rsidRDefault="005E0928">
      <w:pPr>
        <w:spacing w:line="480" w:lineRule="exact"/>
        <w:ind w:firstLineChars="200" w:firstLine="560"/>
        <w:contextualSpacing/>
        <w:rPr>
          <w:del w:id="1426" w:author="微软用户" w:date="2022-05-31T18:32:00Z"/>
          <w:rFonts w:ascii="方正仿宋_GBK" w:eastAsia="方正仿宋_GBK" w:hAnsi="方正仿宋_GBK" w:cs="方正仿宋_GBK"/>
          <w:sz w:val="28"/>
          <w:szCs w:val="28"/>
        </w:rPr>
      </w:pPr>
      <w:del w:id="1427" w:author="微软用户" w:date="2022-05-31T18:32:00Z">
        <w:r w:rsidDel="00D952AE">
          <w:rPr>
            <w:rFonts w:ascii="方正仿宋_GBK" w:eastAsia="方正仿宋_GBK" w:hAnsi="方正仿宋_GBK" w:cs="方正仿宋_GBK" w:hint="eastAsia"/>
            <w:sz w:val="28"/>
            <w:szCs w:val="28"/>
          </w:rPr>
          <w:delText>业主委员会（换届小组）在业主大会会议投票结束后，应在业主代表、居（村）民委员会或物业所在地街道办事处（乡镇人民政府）、或公证机构的见证下，采取公开验票方式进行表决结果的统计。在监票人的监督下，由唱票人、计票人认真核对、计算票数，当场公布投票统计结果。监票人、唱票人、计票人应当由业主委员会委员（包括委员候选人）及其直系亲属以外的业主和居（村）民委员会代表担任。</w:delText>
        </w:r>
      </w:del>
    </w:p>
    <w:p w:rsidR="00D06E63" w:rsidDel="00D952AE" w:rsidRDefault="005E0928">
      <w:pPr>
        <w:spacing w:line="480" w:lineRule="exact"/>
        <w:ind w:firstLineChars="200" w:firstLine="560"/>
        <w:contextualSpacing/>
        <w:rPr>
          <w:del w:id="1428" w:author="微软用户" w:date="2022-05-31T18:32:00Z"/>
          <w:rFonts w:ascii="方正仿宋_GBK" w:eastAsia="方正仿宋_GBK" w:hAnsi="方正仿宋_GBK" w:cs="方正仿宋_GBK"/>
          <w:sz w:val="28"/>
          <w:szCs w:val="28"/>
        </w:rPr>
      </w:pPr>
      <w:del w:id="1429" w:author="微软用户" w:date="2022-05-31T18:32:00Z">
        <w:r w:rsidDel="00D952AE">
          <w:rPr>
            <w:rFonts w:ascii="方正仿宋_GBK" w:eastAsia="方正仿宋_GBK" w:hAnsi="方正仿宋_GBK" w:cs="方正仿宋_GBK" w:hint="eastAsia"/>
            <w:sz w:val="28"/>
            <w:szCs w:val="28"/>
          </w:rPr>
          <w:delText>业主大会依据业主委员会（换届小组）对业主投票表决情况的统计结果，形成业主大会决定。业主大会决定对本物业区域内的全体业主和物业使用人具有约束力。</w:delText>
        </w:r>
      </w:del>
    </w:p>
    <w:p w:rsidR="00D06E63" w:rsidDel="00D952AE" w:rsidRDefault="005E0928">
      <w:pPr>
        <w:spacing w:line="480" w:lineRule="exact"/>
        <w:ind w:firstLineChars="200" w:firstLine="560"/>
        <w:contextualSpacing/>
        <w:rPr>
          <w:del w:id="1430" w:author="微软用户" w:date="2022-05-31T18:32:00Z"/>
          <w:rFonts w:ascii="方正仿宋_GBK" w:eastAsia="方正仿宋_GBK" w:hAnsi="方正仿宋_GBK" w:cs="方正仿宋_GBK"/>
          <w:sz w:val="28"/>
          <w:szCs w:val="28"/>
        </w:rPr>
      </w:pPr>
      <w:del w:id="1431" w:author="微软用户" w:date="2022-05-31T18:32:00Z">
        <w:r w:rsidDel="00D952AE">
          <w:rPr>
            <w:rFonts w:ascii="方正仿宋_GBK" w:eastAsia="方正仿宋_GBK" w:hAnsi="方正仿宋_GBK" w:cs="方正仿宋_GBK" w:hint="eastAsia"/>
            <w:sz w:val="28"/>
            <w:szCs w:val="28"/>
          </w:rPr>
          <w:delText>业主大会会议结束后，业主委员会（换届小组）应当将业主大会会议投票表决情况和相关资料报送街道办事处（乡镇人民政府）、居（村）民委员会，并在物业区域内显著位置公布，公布期限不少于七日。</w:delText>
        </w:r>
      </w:del>
    </w:p>
    <w:p w:rsidR="00D06E63" w:rsidDel="00D952AE" w:rsidRDefault="005E0928" w:rsidP="00704DD8">
      <w:pPr>
        <w:spacing w:line="480" w:lineRule="exact"/>
        <w:ind w:firstLineChars="200" w:firstLine="560"/>
        <w:contextualSpacing/>
        <w:rPr>
          <w:del w:id="1432" w:author="微软用户" w:date="2022-05-31T18:32:00Z"/>
          <w:rFonts w:ascii="方正仿宋_GBK" w:eastAsia="方正仿宋_GBK" w:hAnsi="方正仿宋_GBK" w:cs="方正仿宋_GBK"/>
          <w:b/>
          <w:sz w:val="28"/>
          <w:szCs w:val="28"/>
        </w:rPr>
      </w:pPr>
      <w:del w:id="1433" w:author="微软用户" w:date="2022-05-31T18:32:00Z">
        <w:r w:rsidDel="00D952AE">
          <w:rPr>
            <w:rFonts w:ascii="方正仿宋_GBK" w:eastAsia="方正仿宋_GBK" w:hAnsi="方正仿宋_GBK" w:cs="方正仿宋_GBK" w:hint="eastAsia"/>
            <w:b/>
            <w:sz w:val="28"/>
            <w:szCs w:val="28"/>
          </w:rPr>
          <w:delText>第十八条  业主大会投票方式的约定</w:delText>
        </w:r>
        <w:r w:rsidDel="00D952AE">
          <w:rPr>
            <w:rFonts w:ascii="方正仿宋_GBK" w:eastAsia="方正仿宋_GBK" w:hAnsi="方正仿宋_GBK" w:cs="方正仿宋_GBK" w:hint="eastAsia"/>
            <w:bCs/>
            <w:sz w:val="28"/>
            <w:szCs w:val="28"/>
          </w:rPr>
          <w:delText>（可以多选）</w:delText>
        </w:r>
      </w:del>
    </w:p>
    <w:p w:rsidR="00D06E63" w:rsidDel="00D952AE" w:rsidRDefault="005E0928">
      <w:pPr>
        <w:spacing w:line="480" w:lineRule="exact"/>
        <w:ind w:firstLineChars="200" w:firstLine="560"/>
        <w:contextualSpacing/>
        <w:rPr>
          <w:del w:id="1434" w:author="微软用户" w:date="2022-05-31T18:32:00Z"/>
          <w:rFonts w:ascii="方正仿宋_GBK" w:eastAsia="方正仿宋_GBK" w:hAnsi="方正仿宋_GBK" w:cs="方正仿宋_GBK"/>
          <w:sz w:val="28"/>
          <w:szCs w:val="28"/>
        </w:rPr>
      </w:pPr>
      <w:del w:id="1435" w:author="微软用户" w:date="2022-05-31T18:32:00Z">
        <w:r w:rsidDel="00D952AE">
          <w:rPr>
            <w:rFonts w:ascii="方正仿宋_GBK" w:eastAsia="方正仿宋_GBK" w:hAnsi="方正仿宋_GBK" w:cs="方正仿宋_GBK" w:hint="eastAsia"/>
            <w:sz w:val="28"/>
            <w:szCs w:val="28"/>
          </w:rPr>
          <w:delText>（一）采用纸质投票方式投票：</w:delText>
        </w:r>
      </w:del>
    </w:p>
    <w:p w:rsidR="00D06E63" w:rsidDel="00D952AE" w:rsidRDefault="005E0928">
      <w:pPr>
        <w:spacing w:line="480" w:lineRule="exact"/>
        <w:ind w:firstLineChars="200" w:firstLine="560"/>
        <w:contextualSpacing/>
        <w:rPr>
          <w:del w:id="1436" w:author="微软用户" w:date="2022-05-31T18:32:00Z"/>
          <w:rFonts w:ascii="方正仿宋_GBK" w:eastAsia="方正仿宋_GBK" w:hAnsi="方正仿宋_GBK" w:cs="方正仿宋_GBK"/>
          <w:sz w:val="28"/>
          <w:szCs w:val="28"/>
        </w:rPr>
      </w:pPr>
      <w:del w:id="1437" w:author="微软用户" w:date="2022-05-31T18:32:00Z">
        <w:r w:rsidDel="00D952AE">
          <w:rPr>
            <w:rFonts w:ascii="方正仿宋_GBK" w:eastAsia="方正仿宋_GBK" w:hAnsi="方正仿宋_GBK" w:cs="方正仿宋_GBK" w:hint="eastAsia"/>
            <w:sz w:val="28"/>
            <w:szCs w:val="28"/>
          </w:rPr>
          <w:delText>1.现场投票。业主委员会（换届小组）应当确认业主的身份。投票时间以业主委员会（换届小组）公布的召开业主大会通知的时间为准，发放纸票与投票可以同时进行。投票采用下列第</w:delText>
        </w:r>
        <w:r w:rsidDel="00D952AE">
          <w:rPr>
            <w:rFonts w:ascii="方正仿宋_GBK" w:eastAsia="方正仿宋_GBK" w:hAnsi="方正仿宋_GBK" w:cs="方正仿宋_GBK" w:hint="eastAsia"/>
            <w:sz w:val="28"/>
            <w:szCs w:val="28"/>
            <w:u w:val="single"/>
          </w:rPr>
          <w:delText xml:space="preserve"> （可多选） </w:delText>
        </w:r>
        <w:r w:rsidDel="00D952AE">
          <w:rPr>
            <w:rFonts w:ascii="方正仿宋_GBK" w:eastAsia="方正仿宋_GBK" w:hAnsi="方正仿宋_GBK" w:cs="方正仿宋_GBK" w:hint="eastAsia"/>
            <w:sz w:val="28"/>
            <w:szCs w:val="28"/>
          </w:rPr>
          <w:delText>种方式进行：</w:delText>
        </w:r>
      </w:del>
    </w:p>
    <w:p w:rsidR="00D06E63" w:rsidDel="00D952AE" w:rsidRDefault="005E0928">
      <w:pPr>
        <w:spacing w:line="480" w:lineRule="exact"/>
        <w:ind w:firstLineChars="200" w:firstLine="560"/>
        <w:contextualSpacing/>
        <w:rPr>
          <w:del w:id="1438" w:author="微软用户" w:date="2022-05-31T18:32:00Z"/>
          <w:rFonts w:ascii="方正仿宋_GBK" w:eastAsia="方正仿宋_GBK" w:hAnsi="方正仿宋_GBK" w:cs="方正仿宋_GBK"/>
          <w:sz w:val="28"/>
          <w:szCs w:val="28"/>
        </w:rPr>
      </w:pPr>
      <w:del w:id="1439" w:author="微软用户" w:date="2022-05-31T18:32:00Z">
        <w:r w:rsidDel="00D952AE">
          <w:rPr>
            <w:rFonts w:ascii="方正仿宋_GBK" w:eastAsia="方正仿宋_GBK" w:hAnsi="方正仿宋_GBK" w:cs="方正仿宋_GBK" w:hint="eastAsia"/>
            <w:sz w:val="28"/>
            <w:szCs w:val="28"/>
          </w:rPr>
          <w:delText>①流动投票。即投票期间，由收发票组上门收集业主的投票。在确认投票者的业主身份后，由业主将填好并签名的纸票投入到收发票组携带的流动票箱内。</w:delText>
        </w:r>
      </w:del>
    </w:p>
    <w:p w:rsidR="00D06E63" w:rsidDel="00D952AE" w:rsidRDefault="005E0928">
      <w:pPr>
        <w:spacing w:line="480" w:lineRule="exact"/>
        <w:ind w:firstLineChars="200" w:firstLine="560"/>
        <w:contextualSpacing/>
        <w:rPr>
          <w:del w:id="1440" w:author="微软用户" w:date="2022-05-31T18:32:00Z"/>
          <w:rFonts w:ascii="方正仿宋_GBK" w:eastAsia="方正仿宋_GBK" w:hAnsi="方正仿宋_GBK" w:cs="方正仿宋_GBK"/>
          <w:sz w:val="28"/>
          <w:szCs w:val="28"/>
        </w:rPr>
      </w:pPr>
      <w:del w:id="1441" w:author="微软用户" w:date="2022-05-31T18:32:00Z">
        <w:r w:rsidDel="00D952AE">
          <w:rPr>
            <w:rFonts w:ascii="方正仿宋_GBK" w:eastAsia="方正仿宋_GBK" w:hAnsi="方正仿宋_GBK" w:cs="方正仿宋_GBK" w:hint="eastAsia"/>
            <w:sz w:val="28"/>
            <w:szCs w:val="28"/>
          </w:rPr>
          <w:delText>②集中投票。即投票期间，业主委员会（换届小组）在物业区域出入口或指定地点设立投票箱，由业主或受托人持有效证明，将填好并签名的纸票投入票箱。收发票组应当在投票点做好身份验核、签收及登记纸票等工作。业主委员会（换届小组）应当邀请居（村）民委员会派员到场监督。</w:delText>
        </w:r>
      </w:del>
    </w:p>
    <w:p w:rsidR="00D06E63" w:rsidDel="00D952AE" w:rsidRDefault="005E0928">
      <w:pPr>
        <w:spacing w:line="480" w:lineRule="exact"/>
        <w:ind w:firstLineChars="200" w:firstLine="560"/>
        <w:contextualSpacing/>
        <w:rPr>
          <w:del w:id="1442" w:author="微软用户" w:date="2022-05-31T18:32:00Z"/>
          <w:rFonts w:ascii="方正仿宋_GBK" w:eastAsia="方正仿宋_GBK" w:hAnsi="方正仿宋_GBK" w:cs="方正仿宋_GBK"/>
          <w:sz w:val="28"/>
          <w:szCs w:val="28"/>
        </w:rPr>
      </w:pPr>
      <w:del w:id="1443" w:author="微软用户" w:date="2022-05-31T18:32:00Z">
        <w:r w:rsidDel="00D952AE">
          <w:rPr>
            <w:rFonts w:ascii="方正仿宋_GBK" w:eastAsia="方正仿宋_GBK" w:hAnsi="方正仿宋_GBK" w:cs="方正仿宋_GBK" w:hint="eastAsia"/>
            <w:sz w:val="28"/>
            <w:szCs w:val="28"/>
          </w:rPr>
          <w:delText>③。</w:delText>
        </w:r>
      </w:del>
    </w:p>
    <w:p w:rsidR="00D06E63" w:rsidDel="00D952AE" w:rsidRDefault="005E0928">
      <w:pPr>
        <w:spacing w:line="480" w:lineRule="exact"/>
        <w:ind w:firstLineChars="200" w:firstLine="560"/>
        <w:contextualSpacing/>
        <w:rPr>
          <w:del w:id="1444" w:author="微软用户" w:date="2022-05-31T18:32:00Z"/>
          <w:rFonts w:ascii="方正仿宋_GBK" w:eastAsia="方正仿宋_GBK" w:hAnsi="方正仿宋_GBK" w:cs="方正仿宋_GBK"/>
          <w:sz w:val="28"/>
          <w:szCs w:val="28"/>
        </w:rPr>
      </w:pPr>
      <w:del w:id="1445" w:author="微软用户" w:date="2022-05-31T18:32:00Z">
        <w:r w:rsidDel="00D952AE">
          <w:rPr>
            <w:rFonts w:ascii="方正仿宋_GBK" w:eastAsia="方正仿宋_GBK" w:hAnsi="方正仿宋_GBK" w:cs="方正仿宋_GBK" w:hint="eastAsia"/>
            <w:sz w:val="28"/>
            <w:szCs w:val="28"/>
          </w:rPr>
          <w:delText>2.寄达投票。业主将经本人签名确认的表决票连同本人同时持有签名确认的表决票和本人身份证的照片（至少一张），于投票截止时间前寄达业主委员会（换届小组）。业主委员会（换届小组）应当确认业主的身份和业主的通信地址等信息。</w:delText>
        </w:r>
      </w:del>
    </w:p>
    <w:p w:rsidR="00D06E63" w:rsidDel="00D952AE" w:rsidRDefault="005E0928">
      <w:pPr>
        <w:spacing w:line="480" w:lineRule="exact"/>
        <w:ind w:firstLineChars="200" w:firstLine="560"/>
        <w:contextualSpacing/>
        <w:rPr>
          <w:del w:id="1446" w:author="微软用户" w:date="2022-05-31T18:32:00Z"/>
          <w:rFonts w:ascii="方正仿宋_GBK" w:eastAsia="方正仿宋_GBK" w:hAnsi="方正仿宋_GBK" w:cs="方正仿宋_GBK"/>
          <w:sz w:val="28"/>
          <w:szCs w:val="28"/>
        </w:rPr>
      </w:pPr>
      <w:del w:id="1447" w:author="微软用户" w:date="2022-05-31T18:32:00Z">
        <w:r w:rsidDel="00D952AE">
          <w:rPr>
            <w:rFonts w:ascii="方正仿宋_GBK" w:eastAsia="方正仿宋_GBK" w:hAnsi="方正仿宋_GBK" w:cs="方正仿宋_GBK" w:hint="eastAsia"/>
            <w:sz w:val="28"/>
            <w:szCs w:val="28"/>
          </w:rPr>
          <w:delText>（二）采用电子投票方式投票：</w:delText>
        </w:r>
      </w:del>
    </w:p>
    <w:p w:rsidR="00D06E63" w:rsidDel="00D952AE" w:rsidRDefault="005E0928">
      <w:pPr>
        <w:spacing w:line="480" w:lineRule="exact"/>
        <w:ind w:firstLineChars="200" w:firstLine="560"/>
        <w:contextualSpacing/>
        <w:rPr>
          <w:del w:id="1448" w:author="微软用户" w:date="2022-05-31T18:32:00Z"/>
          <w:rFonts w:ascii="方正仿宋_GBK" w:eastAsia="方正仿宋_GBK" w:hAnsi="方正仿宋_GBK" w:cs="方正仿宋_GBK"/>
          <w:sz w:val="28"/>
          <w:szCs w:val="28"/>
        </w:rPr>
      </w:pPr>
      <w:del w:id="1449" w:author="微软用户" w:date="2022-05-31T18:32:00Z">
        <w:r w:rsidDel="00D952AE">
          <w:rPr>
            <w:rFonts w:ascii="方正仿宋_GBK" w:eastAsia="方正仿宋_GBK" w:hAnsi="方正仿宋_GBK" w:cs="方正仿宋_GBK" w:hint="eastAsia"/>
            <w:sz w:val="28"/>
            <w:szCs w:val="28"/>
          </w:rPr>
          <w:delText>1.业主委员会（换届小组）应当公布电子投票规则、投票操作指南，供业主按程序绑定房屋信息。</w:delText>
        </w:r>
      </w:del>
    </w:p>
    <w:p w:rsidR="00D06E63" w:rsidDel="00D952AE" w:rsidRDefault="005E0928">
      <w:pPr>
        <w:spacing w:line="480" w:lineRule="exact"/>
        <w:ind w:firstLineChars="200" w:firstLine="560"/>
        <w:contextualSpacing/>
        <w:rPr>
          <w:del w:id="1450" w:author="微软用户" w:date="2022-05-31T18:32:00Z"/>
          <w:rFonts w:ascii="方正仿宋_GBK" w:eastAsia="方正仿宋_GBK" w:hAnsi="方正仿宋_GBK" w:cs="方正仿宋_GBK"/>
          <w:sz w:val="28"/>
          <w:szCs w:val="28"/>
        </w:rPr>
      </w:pPr>
      <w:del w:id="1451" w:author="微软用户" w:date="2022-05-31T18:32:00Z">
        <w:r w:rsidDel="00D952AE">
          <w:rPr>
            <w:rFonts w:ascii="方正仿宋_GBK" w:eastAsia="方正仿宋_GBK" w:hAnsi="方正仿宋_GBK" w:cs="方正仿宋_GBK" w:hint="eastAsia"/>
            <w:sz w:val="28"/>
            <w:szCs w:val="28"/>
          </w:rPr>
          <w:delText>2.业主委员会（换届小组）应当确认业主的身份。</w:delText>
        </w:r>
      </w:del>
    </w:p>
    <w:p w:rsidR="00D06E63" w:rsidDel="00D952AE" w:rsidRDefault="005E0928">
      <w:pPr>
        <w:spacing w:line="480" w:lineRule="exact"/>
        <w:ind w:firstLineChars="200" w:firstLine="560"/>
        <w:contextualSpacing/>
        <w:rPr>
          <w:del w:id="1452" w:author="微软用户" w:date="2022-05-31T18:32:00Z"/>
          <w:rFonts w:ascii="方正仿宋_GBK" w:eastAsia="方正仿宋_GBK" w:hAnsi="方正仿宋_GBK" w:cs="方正仿宋_GBK"/>
          <w:sz w:val="28"/>
          <w:szCs w:val="28"/>
        </w:rPr>
      </w:pPr>
      <w:del w:id="1453" w:author="微软用户" w:date="2022-05-31T18:32:00Z">
        <w:r w:rsidDel="00D952AE">
          <w:rPr>
            <w:rFonts w:ascii="方正仿宋_GBK" w:eastAsia="方正仿宋_GBK" w:hAnsi="方正仿宋_GBK" w:cs="方正仿宋_GBK" w:hint="eastAsia"/>
            <w:sz w:val="28"/>
            <w:szCs w:val="28"/>
          </w:rPr>
          <w:delText>3.业主委员会（换届小组）应当分别按照业主大会会议通知规定的会议时间起点、终点（时间跨度不宜超过20日）在电子投票平台中开启、关闭投票。</w:delText>
        </w:r>
      </w:del>
    </w:p>
    <w:p w:rsidR="00D06E63" w:rsidDel="00D952AE" w:rsidRDefault="005E0928">
      <w:pPr>
        <w:spacing w:line="480" w:lineRule="exact"/>
        <w:ind w:firstLineChars="200" w:firstLine="560"/>
        <w:contextualSpacing/>
        <w:rPr>
          <w:del w:id="1454" w:author="微软用户" w:date="2022-05-31T18:32:00Z"/>
          <w:rFonts w:ascii="方正仿宋_GBK" w:eastAsia="方正仿宋_GBK" w:hAnsi="方正仿宋_GBK" w:cs="方正仿宋_GBK"/>
          <w:sz w:val="28"/>
          <w:szCs w:val="28"/>
        </w:rPr>
      </w:pPr>
      <w:del w:id="1455" w:author="微软用户" w:date="2022-05-31T18:32:00Z">
        <w:r w:rsidDel="00D952AE">
          <w:rPr>
            <w:rFonts w:ascii="方正仿宋_GBK" w:eastAsia="方正仿宋_GBK" w:hAnsi="方正仿宋_GBK" w:cs="方正仿宋_GBK" w:hint="eastAsia"/>
            <w:sz w:val="28"/>
            <w:szCs w:val="28"/>
          </w:rPr>
          <w:delText>（三）采用电子邮件、微信、QQ方式投票：</w:delText>
        </w:r>
      </w:del>
    </w:p>
    <w:p w:rsidR="00D06E63" w:rsidDel="00D952AE" w:rsidRDefault="005E0928">
      <w:pPr>
        <w:spacing w:line="480" w:lineRule="exact"/>
        <w:ind w:firstLineChars="200" w:firstLine="560"/>
        <w:contextualSpacing/>
        <w:rPr>
          <w:del w:id="1456" w:author="微软用户" w:date="2022-05-31T18:32:00Z"/>
          <w:rFonts w:ascii="方正仿宋_GBK" w:eastAsia="方正仿宋_GBK" w:hAnsi="方正仿宋_GBK" w:cs="方正仿宋_GBK"/>
          <w:sz w:val="28"/>
          <w:szCs w:val="28"/>
        </w:rPr>
      </w:pPr>
      <w:del w:id="1457" w:author="微软用户" w:date="2022-05-31T18:32:00Z">
        <w:r w:rsidDel="00D952AE">
          <w:rPr>
            <w:rFonts w:ascii="方正仿宋_GBK" w:eastAsia="方正仿宋_GBK" w:hAnsi="方正仿宋_GBK" w:cs="方正仿宋_GBK" w:hint="eastAsia"/>
            <w:sz w:val="28"/>
            <w:szCs w:val="28"/>
          </w:rPr>
          <w:delText>1.业主委员会（换届小组）应当确认业主身份和业主的电子邮箱号、微信号、QQ号等信息。</w:delText>
        </w:r>
      </w:del>
    </w:p>
    <w:p w:rsidR="00D06E63" w:rsidDel="00D952AE" w:rsidRDefault="005E0928">
      <w:pPr>
        <w:spacing w:line="480" w:lineRule="exact"/>
        <w:ind w:firstLineChars="200" w:firstLine="560"/>
        <w:contextualSpacing/>
        <w:rPr>
          <w:del w:id="1458" w:author="微软用户" w:date="2022-05-31T18:32:00Z"/>
          <w:rFonts w:ascii="方正仿宋_GBK" w:eastAsia="方正仿宋_GBK" w:hAnsi="方正仿宋_GBK" w:cs="方正仿宋_GBK"/>
          <w:sz w:val="28"/>
          <w:szCs w:val="28"/>
        </w:rPr>
      </w:pPr>
      <w:del w:id="1459" w:author="微软用户" w:date="2022-05-31T18:32:00Z">
        <w:r w:rsidDel="00D952AE">
          <w:rPr>
            <w:rFonts w:ascii="方正仿宋_GBK" w:eastAsia="方正仿宋_GBK" w:hAnsi="方正仿宋_GBK" w:cs="方正仿宋_GBK" w:hint="eastAsia"/>
            <w:sz w:val="28"/>
            <w:szCs w:val="28"/>
          </w:rPr>
          <w:delText>2.业主将经本人签名确认的表决票扫描件（或照片）连同本人同时持有签名确认的表决票和本人身份证的照片（至少一张），通过经业主委员会（换届小组）确认的电子邮箱地址、微信号、QQ号，于投票截止时间前寄达业主委员会（换届小组）。</w:delText>
        </w:r>
      </w:del>
    </w:p>
    <w:p w:rsidR="00D06E63" w:rsidDel="00D952AE" w:rsidRDefault="005E0928" w:rsidP="00704DD8">
      <w:pPr>
        <w:spacing w:line="480" w:lineRule="exact"/>
        <w:ind w:firstLineChars="200" w:firstLine="560"/>
        <w:contextualSpacing/>
        <w:rPr>
          <w:del w:id="1460" w:author="微软用户" w:date="2022-05-31T18:32:00Z"/>
          <w:rFonts w:ascii="方正仿宋_GBK" w:eastAsia="方正仿宋_GBK" w:hAnsi="方正仿宋_GBK" w:cs="方正仿宋_GBK"/>
          <w:b/>
          <w:sz w:val="28"/>
          <w:szCs w:val="28"/>
        </w:rPr>
      </w:pPr>
      <w:del w:id="1461" w:author="微软用户" w:date="2022-05-31T18:32:00Z">
        <w:r w:rsidDel="00D952AE">
          <w:rPr>
            <w:rFonts w:ascii="方正仿宋_GBK" w:eastAsia="方正仿宋_GBK" w:hAnsi="方正仿宋_GBK" w:cs="方正仿宋_GBK" w:hint="eastAsia"/>
            <w:b/>
            <w:sz w:val="28"/>
            <w:szCs w:val="28"/>
          </w:rPr>
          <w:delText>第十九条  提议再次召开业主大会会议的限制</w:delText>
        </w:r>
      </w:del>
    </w:p>
    <w:p w:rsidR="00D06E63" w:rsidDel="00D952AE" w:rsidRDefault="005E0928">
      <w:pPr>
        <w:spacing w:line="480" w:lineRule="exact"/>
        <w:ind w:firstLineChars="200" w:firstLine="560"/>
        <w:contextualSpacing/>
        <w:rPr>
          <w:del w:id="1462" w:author="微软用户" w:date="2022-05-31T18:32:00Z"/>
          <w:rFonts w:ascii="方正仿宋_GBK" w:eastAsia="方正仿宋_GBK" w:hAnsi="方正仿宋_GBK" w:cs="方正仿宋_GBK"/>
          <w:sz w:val="28"/>
          <w:szCs w:val="28"/>
        </w:rPr>
      </w:pPr>
      <w:del w:id="1463" w:author="微软用户" w:date="2022-05-31T18:32:00Z">
        <w:r w:rsidDel="00D952AE">
          <w:rPr>
            <w:rFonts w:ascii="方正仿宋_GBK" w:eastAsia="方正仿宋_GBK" w:hAnsi="方正仿宋_GBK" w:cs="方正仿宋_GBK" w:hint="eastAsia"/>
            <w:sz w:val="28"/>
            <w:szCs w:val="28"/>
          </w:rPr>
          <w:delText>业主大会已经作出决定的，业主在（建议：不少于12个月）内不得以同一内容再提议召开业主大会会议进行表决。</w:delText>
        </w:r>
      </w:del>
    </w:p>
    <w:p w:rsidR="00D06E63" w:rsidDel="00D952AE" w:rsidRDefault="005E0928" w:rsidP="00704DD8">
      <w:pPr>
        <w:spacing w:line="480" w:lineRule="exact"/>
        <w:ind w:firstLineChars="200" w:firstLine="560"/>
        <w:contextualSpacing/>
        <w:rPr>
          <w:del w:id="1464" w:author="微软用户" w:date="2022-05-31T18:32:00Z"/>
          <w:rFonts w:ascii="方正仿宋_GBK" w:eastAsia="方正仿宋_GBK" w:hAnsi="方正仿宋_GBK" w:cs="方正仿宋_GBK"/>
          <w:b/>
          <w:sz w:val="28"/>
          <w:szCs w:val="28"/>
        </w:rPr>
      </w:pPr>
      <w:del w:id="1465" w:author="微软用户" w:date="2022-05-31T18:32:00Z">
        <w:r w:rsidDel="00D952AE">
          <w:rPr>
            <w:rFonts w:ascii="方正仿宋_GBK" w:eastAsia="方正仿宋_GBK" w:hAnsi="方正仿宋_GBK" w:cs="方正仿宋_GBK" w:hint="eastAsia"/>
            <w:b/>
            <w:sz w:val="28"/>
            <w:szCs w:val="28"/>
          </w:rPr>
          <w:delText>第二十条  物业服务人的选聘</w:delText>
        </w:r>
      </w:del>
    </w:p>
    <w:p w:rsidR="00D06E63" w:rsidDel="00D952AE" w:rsidRDefault="005E0928">
      <w:pPr>
        <w:spacing w:line="480" w:lineRule="exact"/>
        <w:ind w:firstLineChars="200" w:firstLine="560"/>
        <w:contextualSpacing/>
        <w:rPr>
          <w:del w:id="1466" w:author="微软用户" w:date="2022-05-31T18:32:00Z"/>
          <w:rFonts w:ascii="方正仿宋_GBK" w:eastAsia="方正仿宋_GBK" w:hAnsi="方正仿宋_GBK" w:cs="方正仿宋_GBK"/>
          <w:sz w:val="28"/>
          <w:szCs w:val="28"/>
        </w:rPr>
      </w:pPr>
      <w:del w:id="1467" w:author="微软用户" w:date="2022-05-31T18:32:00Z">
        <w:r w:rsidDel="00D952AE">
          <w:rPr>
            <w:rFonts w:ascii="方正仿宋_GBK" w:eastAsia="方正仿宋_GBK" w:hAnsi="方正仿宋_GBK" w:cs="方正仿宋_GBK" w:hint="eastAsia"/>
            <w:sz w:val="28"/>
            <w:szCs w:val="28"/>
          </w:rPr>
          <w:delText>业主大会选聘物业服务人之前，业主委员会应当将选聘方案、物业服务合同中涉及的物业服务事项、物业服务质量及费用标准、合同期限、违约责任等主要内容提交业主大会会议进行表决，并将表决结果以书面形式在本物业区域内显著位置公布。在同等条件下优先选择信用评价前20名的“红榜”企业，原则</w:delText>
        </w:r>
        <w:r w:rsidDel="00D952AE">
          <w:rPr>
            <w:rFonts w:ascii="方正仿宋_GBK" w:eastAsia="方正仿宋_GBK" w:hAnsi="方正仿宋_GBK" w:cs="方正仿宋_GBK" w:hint="eastAsia"/>
            <w:color w:val="C0504D" w:themeColor="accent2"/>
            <w:sz w:val="28"/>
            <w:szCs w:val="28"/>
          </w:rPr>
          <w:delText>不选择</w:delText>
        </w:r>
        <w:r w:rsidDel="00D952AE">
          <w:rPr>
            <w:rFonts w:ascii="方正仿宋_GBK" w:eastAsia="方正仿宋_GBK" w:hAnsi="方正仿宋_GBK" w:cs="方正仿宋_GBK" w:hint="eastAsia"/>
            <w:sz w:val="28"/>
            <w:szCs w:val="28"/>
          </w:rPr>
          <w:delText>“黑榜”企业</w:delText>
        </w:r>
        <w:r w:rsidDel="00D952AE">
          <w:rPr>
            <w:rFonts w:ascii="方正仿宋_GBK" w:eastAsia="方正仿宋_GBK" w:hAnsi="方正仿宋_GBK" w:cs="方正仿宋_GBK" w:hint="eastAsia"/>
            <w:color w:val="C0504D" w:themeColor="accent2"/>
            <w:sz w:val="28"/>
            <w:szCs w:val="28"/>
          </w:rPr>
          <w:delText>。</w:delText>
        </w:r>
      </w:del>
    </w:p>
    <w:p w:rsidR="00D06E63" w:rsidDel="00D952AE" w:rsidRDefault="005E0928">
      <w:pPr>
        <w:spacing w:line="480" w:lineRule="exact"/>
        <w:ind w:firstLineChars="200" w:firstLine="560"/>
        <w:contextualSpacing/>
        <w:rPr>
          <w:del w:id="1468" w:author="微软用户" w:date="2022-05-31T18:32:00Z"/>
          <w:rFonts w:ascii="方正仿宋_GBK" w:eastAsia="方正仿宋_GBK" w:hAnsi="方正仿宋_GBK" w:cs="方正仿宋_GBK"/>
          <w:sz w:val="28"/>
          <w:szCs w:val="28"/>
        </w:rPr>
      </w:pPr>
      <w:del w:id="1469" w:author="微软用户" w:date="2022-05-31T18:32:00Z">
        <w:r w:rsidDel="00D952AE">
          <w:rPr>
            <w:rFonts w:ascii="方正仿宋_GBK" w:eastAsia="方正仿宋_GBK" w:hAnsi="方正仿宋_GBK" w:cs="方正仿宋_GBK" w:hint="eastAsia"/>
            <w:sz w:val="28"/>
            <w:szCs w:val="28"/>
          </w:rPr>
          <w:delText>业主大会对候选物业服务人进行投票时，若首轮投票没有候选物业服务人获得参与表决专有部分面积过半数的业主且参与表决人数过半数的业主同意的，则应当在首轮投票获得前二名的候选物业服务人中进行第二轮投票。第二轮投票仍未有获得参与表决专有部分面积过半数的业主且参与表决人数过半数的业主同意的，由业主委员会重新拟定选聘方案后提交业主大会会议表决。</w:delText>
        </w:r>
      </w:del>
    </w:p>
    <w:p w:rsidR="00D06E63" w:rsidDel="00D952AE" w:rsidRDefault="005E0928" w:rsidP="00704DD8">
      <w:pPr>
        <w:spacing w:line="480" w:lineRule="exact"/>
        <w:ind w:firstLineChars="200" w:firstLine="560"/>
        <w:contextualSpacing/>
        <w:rPr>
          <w:del w:id="1470" w:author="微软用户" w:date="2022-05-31T18:32:00Z"/>
          <w:rFonts w:ascii="方正仿宋_GBK" w:eastAsia="方正仿宋_GBK" w:hAnsi="方正仿宋_GBK" w:cs="方正仿宋_GBK"/>
          <w:b/>
          <w:sz w:val="28"/>
          <w:szCs w:val="28"/>
        </w:rPr>
      </w:pPr>
      <w:del w:id="1471" w:author="微软用户" w:date="2022-05-31T18:32:00Z">
        <w:r w:rsidDel="00D952AE">
          <w:rPr>
            <w:rFonts w:ascii="方正仿宋_GBK" w:eastAsia="方正仿宋_GBK" w:hAnsi="方正仿宋_GBK" w:cs="方正仿宋_GBK" w:hint="eastAsia"/>
            <w:b/>
            <w:sz w:val="28"/>
            <w:szCs w:val="28"/>
          </w:rPr>
          <w:delText>第二十一条  物业服务合同签订</w:delText>
        </w:r>
      </w:del>
    </w:p>
    <w:p w:rsidR="00D06E63" w:rsidDel="00D952AE" w:rsidRDefault="005E0928">
      <w:pPr>
        <w:spacing w:line="480" w:lineRule="exact"/>
        <w:ind w:firstLineChars="200" w:firstLine="560"/>
        <w:contextualSpacing/>
        <w:rPr>
          <w:del w:id="1472" w:author="微软用户" w:date="2022-05-31T18:32:00Z"/>
          <w:rFonts w:ascii="方正仿宋_GBK" w:eastAsia="方正仿宋_GBK" w:hAnsi="方正仿宋_GBK" w:cs="方正仿宋_GBK"/>
          <w:sz w:val="28"/>
          <w:szCs w:val="28"/>
        </w:rPr>
      </w:pPr>
      <w:del w:id="1473" w:author="微软用户" w:date="2022-05-31T18:32:00Z">
        <w:r w:rsidDel="00D952AE">
          <w:rPr>
            <w:rFonts w:ascii="方正仿宋_GBK" w:eastAsia="方正仿宋_GBK" w:hAnsi="方正仿宋_GBK" w:cs="方正仿宋_GBK" w:hint="eastAsia"/>
            <w:sz w:val="28"/>
            <w:szCs w:val="28"/>
          </w:rPr>
          <w:delText>业主委员会应当在业主大会依法作出选聘决定之日起30日内，代表业主与业主大会选聘的物业服务人签订服务合同。</w:delText>
        </w:r>
      </w:del>
    </w:p>
    <w:p w:rsidR="00D06E63" w:rsidDel="00D952AE" w:rsidRDefault="005E0928">
      <w:pPr>
        <w:spacing w:line="480" w:lineRule="exact"/>
        <w:ind w:firstLineChars="200" w:firstLine="560"/>
        <w:contextualSpacing/>
        <w:rPr>
          <w:del w:id="1474" w:author="微软用户" w:date="2022-05-31T18:32:00Z"/>
          <w:rFonts w:ascii="方正仿宋_GBK" w:eastAsia="方正仿宋_GBK" w:hAnsi="方正仿宋_GBK" w:cs="方正仿宋_GBK"/>
          <w:sz w:val="28"/>
          <w:szCs w:val="28"/>
        </w:rPr>
      </w:pPr>
      <w:del w:id="1475" w:author="微软用户" w:date="2022-05-31T18:32:00Z">
        <w:r w:rsidDel="00D952AE">
          <w:rPr>
            <w:rFonts w:ascii="方正仿宋_GBK" w:eastAsia="方正仿宋_GBK" w:hAnsi="方正仿宋_GBK" w:cs="方正仿宋_GBK" w:hint="eastAsia"/>
            <w:sz w:val="28"/>
            <w:szCs w:val="28"/>
          </w:rPr>
          <w:delText>服务合同签订后，业主委员会应当将服务合同主要内容（服务事项、服务质量及费用标准、合同期限、违约责任等）在本物业区域内显著位置公布，接受业主的监督、查询。</w:delText>
        </w:r>
      </w:del>
    </w:p>
    <w:p w:rsidR="00D06E63" w:rsidDel="00D952AE" w:rsidRDefault="005E0928">
      <w:pPr>
        <w:spacing w:line="480" w:lineRule="exact"/>
        <w:ind w:firstLineChars="200" w:firstLine="560"/>
        <w:contextualSpacing/>
        <w:rPr>
          <w:del w:id="1476" w:author="微软用户" w:date="2022-05-31T18:32:00Z"/>
          <w:rFonts w:ascii="方正仿宋_GBK" w:eastAsia="方正仿宋_GBK" w:hAnsi="方正仿宋_GBK" w:cs="方正仿宋_GBK"/>
          <w:sz w:val="28"/>
          <w:szCs w:val="28"/>
        </w:rPr>
      </w:pPr>
      <w:del w:id="1477" w:author="微软用户" w:date="2022-05-31T18:32:00Z">
        <w:r w:rsidDel="00D952AE">
          <w:rPr>
            <w:rFonts w:ascii="方正仿宋_GBK" w:eastAsia="方正仿宋_GBK" w:hAnsi="方正仿宋_GBK" w:cs="方正仿宋_GBK" w:hint="eastAsia"/>
            <w:sz w:val="28"/>
            <w:szCs w:val="28"/>
          </w:rPr>
          <w:delText>业主依照法定程序共同决定解聘物业服务人的，可以解除物业服务合同。决定解聘的，应当提前六十日书面通知物业服务人，但是合同对通知期限另有约定的除外。</w:delText>
        </w:r>
      </w:del>
    </w:p>
    <w:p w:rsidR="00D06E63" w:rsidDel="00D952AE" w:rsidRDefault="005E0928" w:rsidP="00704DD8">
      <w:pPr>
        <w:spacing w:line="480" w:lineRule="exact"/>
        <w:ind w:firstLineChars="200" w:firstLine="560"/>
        <w:contextualSpacing/>
        <w:rPr>
          <w:del w:id="1478" w:author="微软用户" w:date="2022-05-31T18:32:00Z"/>
          <w:rFonts w:ascii="方正仿宋_GBK" w:eastAsia="方正仿宋_GBK" w:hAnsi="方正仿宋_GBK" w:cs="方正仿宋_GBK"/>
          <w:b/>
          <w:sz w:val="28"/>
          <w:szCs w:val="28"/>
        </w:rPr>
      </w:pPr>
      <w:del w:id="1479" w:author="微软用户" w:date="2022-05-31T18:32:00Z">
        <w:r w:rsidDel="00D952AE">
          <w:rPr>
            <w:rFonts w:ascii="方正仿宋_GBK" w:eastAsia="方正仿宋_GBK" w:hAnsi="方正仿宋_GBK" w:cs="方正仿宋_GBK" w:hint="eastAsia"/>
            <w:b/>
            <w:sz w:val="28"/>
            <w:szCs w:val="28"/>
          </w:rPr>
          <w:delText>第二十二条  共有部分经营与收益使用</w:delText>
        </w:r>
      </w:del>
    </w:p>
    <w:p w:rsidR="00D06E63" w:rsidDel="00D952AE" w:rsidRDefault="005E0928">
      <w:pPr>
        <w:spacing w:line="480" w:lineRule="exact"/>
        <w:ind w:firstLineChars="200" w:firstLine="560"/>
        <w:contextualSpacing/>
        <w:rPr>
          <w:del w:id="1480" w:author="微软用户" w:date="2022-05-31T18:32:00Z"/>
          <w:rFonts w:ascii="方正仿宋_GBK" w:eastAsia="方正仿宋_GBK" w:hAnsi="方正仿宋_GBK" w:cs="方正仿宋_GBK"/>
          <w:sz w:val="28"/>
          <w:szCs w:val="28"/>
        </w:rPr>
      </w:pPr>
      <w:del w:id="1481" w:author="微软用户" w:date="2022-05-31T18:32:00Z">
        <w:r w:rsidDel="00D952AE">
          <w:rPr>
            <w:rFonts w:ascii="方正仿宋_GBK" w:eastAsia="方正仿宋_GBK" w:hAnsi="方正仿宋_GBK" w:cs="方正仿宋_GBK" w:hint="eastAsia"/>
            <w:sz w:val="28"/>
            <w:szCs w:val="28"/>
          </w:rPr>
          <w:delText>利用物业共有部分进行经营的，应当符合法律、法规的规定和本物业区域管理规约的约定，并经业主大会或者相关业主共同决定后，由业主委员会按照业主大会或者相关业主的决定，委托受聘的物业人代表业主与经营单位签订有关协议，但协议期限不得超过物业服务合同期限。</w:delText>
        </w:r>
      </w:del>
    </w:p>
    <w:p w:rsidR="00D06E63" w:rsidDel="00D952AE" w:rsidRDefault="005E0928">
      <w:pPr>
        <w:spacing w:line="480" w:lineRule="exact"/>
        <w:ind w:firstLineChars="200" w:firstLine="560"/>
        <w:contextualSpacing/>
        <w:rPr>
          <w:del w:id="1482" w:author="微软用户" w:date="2022-05-31T18:32:00Z"/>
          <w:rFonts w:ascii="方正仿宋_GBK" w:eastAsia="方正仿宋_GBK" w:hAnsi="方正仿宋_GBK" w:cs="方正仿宋_GBK"/>
          <w:sz w:val="28"/>
          <w:szCs w:val="28"/>
        </w:rPr>
      </w:pPr>
      <w:del w:id="1483" w:author="微软用户" w:date="2022-05-31T18:32:00Z">
        <w:r w:rsidDel="00D952AE">
          <w:rPr>
            <w:rFonts w:ascii="方正仿宋_GBK" w:eastAsia="方正仿宋_GBK" w:hAnsi="方正仿宋_GBK" w:cs="方正仿宋_GBK" w:hint="eastAsia"/>
            <w:sz w:val="28"/>
            <w:szCs w:val="28"/>
          </w:rPr>
          <w:delText>共有部位产生收益可用于补充小区物业服务费用不足部分，可用于业委会工作经费及委员补贴。</w:delText>
        </w:r>
      </w:del>
    </w:p>
    <w:p w:rsidR="00D06E63" w:rsidDel="00D952AE" w:rsidRDefault="005E0928">
      <w:pPr>
        <w:spacing w:line="480" w:lineRule="exact"/>
        <w:ind w:firstLineChars="200" w:firstLine="560"/>
        <w:contextualSpacing/>
        <w:rPr>
          <w:del w:id="1484" w:author="微软用户" w:date="2022-05-31T18:32:00Z"/>
          <w:rFonts w:ascii="方正仿宋_GBK" w:eastAsia="方正仿宋_GBK" w:hAnsi="方正仿宋_GBK" w:cs="方正仿宋_GBK"/>
          <w:sz w:val="28"/>
          <w:szCs w:val="28"/>
        </w:rPr>
      </w:pPr>
      <w:del w:id="1485" w:author="微软用户" w:date="2022-05-31T18:32:00Z">
        <w:r w:rsidDel="00D952AE">
          <w:rPr>
            <w:rFonts w:ascii="方正仿宋_GBK" w:eastAsia="方正仿宋_GBK" w:hAnsi="方正仿宋_GBK" w:cs="方正仿宋_GBK" w:hint="eastAsia"/>
            <w:sz w:val="28"/>
            <w:szCs w:val="28"/>
          </w:rPr>
          <w:delText>共有部分经营收益的财务管理，由业主委员会委托设立专帐代管，收益的使用按照本物业区域管理规约的有关约定执行。</w:delText>
        </w:r>
      </w:del>
    </w:p>
    <w:p w:rsidR="00D06E63" w:rsidDel="00D952AE" w:rsidRDefault="00D06E63">
      <w:pPr>
        <w:spacing w:line="480" w:lineRule="exact"/>
        <w:jc w:val="center"/>
        <w:rPr>
          <w:del w:id="1486" w:author="微软用户" w:date="2022-05-31T18:32:00Z"/>
          <w:rFonts w:ascii="方正仿宋_GBK" w:eastAsia="方正仿宋_GBK" w:hAnsi="方正仿宋_GBK" w:cs="方正仿宋_GBK"/>
          <w:b/>
          <w:sz w:val="28"/>
          <w:szCs w:val="28"/>
        </w:rPr>
      </w:pPr>
    </w:p>
    <w:p w:rsidR="00D06E63" w:rsidDel="00D952AE" w:rsidRDefault="005E0928">
      <w:pPr>
        <w:spacing w:line="480" w:lineRule="exact"/>
        <w:jc w:val="center"/>
        <w:rPr>
          <w:del w:id="1487" w:author="微软用户" w:date="2022-05-31T18:32:00Z"/>
          <w:rFonts w:ascii="方正仿宋_GBK" w:eastAsia="方正仿宋_GBK" w:hAnsi="方正仿宋_GBK" w:cs="方正仿宋_GBK"/>
          <w:b/>
          <w:sz w:val="28"/>
          <w:szCs w:val="28"/>
        </w:rPr>
      </w:pPr>
      <w:del w:id="1488" w:author="微软用户" w:date="2022-05-31T18:32:00Z">
        <w:r w:rsidDel="00D952AE">
          <w:rPr>
            <w:rFonts w:ascii="方正仿宋_GBK" w:eastAsia="方正仿宋_GBK" w:hAnsi="方正仿宋_GBK" w:cs="方正仿宋_GBK" w:hint="eastAsia"/>
            <w:b/>
            <w:sz w:val="28"/>
            <w:szCs w:val="28"/>
          </w:rPr>
          <w:delText>第三章  业主委员会</w:delText>
        </w:r>
      </w:del>
    </w:p>
    <w:p w:rsidR="00D06E63" w:rsidDel="00D952AE" w:rsidRDefault="005E0928" w:rsidP="00704DD8">
      <w:pPr>
        <w:spacing w:line="480" w:lineRule="exact"/>
        <w:ind w:firstLineChars="200" w:firstLine="560"/>
        <w:contextualSpacing/>
        <w:rPr>
          <w:del w:id="1489" w:author="微软用户" w:date="2022-05-31T18:32:00Z"/>
          <w:rFonts w:ascii="方正仿宋_GBK" w:eastAsia="方正仿宋_GBK" w:hAnsi="方正仿宋_GBK" w:cs="方正仿宋_GBK"/>
          <w:b/>
          <w:sz w:val="28"/>
          <w:szCs w:val="28"/>
        </w:rPr>
      </w:pPr>
      <w:del w:id="1490" w:author="微软用户" w:date="2022-05-31T18:32:00Z">
        <w:r w:rsidDel="00D952AE">
          <w:rPr>
            <w:rFonts w:ascii="方正仿宋_GBK" w:eastAsia="方正仿宋_GBK" w:hAnsi="方正仿宋_GBK" w:cs="方正仿宋_GBK" w:hint="eastAsia"/>
            <w:b/>
            <w:sz w:val="28"/>
            <w:szCs w:val="28"/>
          </w:rPr>
          <w:delText>第二十三条  业主委员会的组成与任期</w:delText>
        </w:r>
      </w:del>
    </w:p>
    <w:p w:rsidR="00D06E63" w:rsidDel="00D952AE" w:rsidRDefault="005E0928">
      <w:pPr>
        <w:spacing w:line="480" w:lineRule="exact"/>
        <w:ind w:firstLineChars="200" w:firstLine="560"/>
        <w:contextualSpacing/>
        <w:rPr>
          <w:del w:id="1491" w:author="微软用户" w:date="2022-05-31T18:32:00Z"/>
          <w:rFonts w:ascii="方正仿宋_GBK" w:eastAsia="方正仿宋_GBK" w:hAnsi="方正仿宋_GBK" w:cs="方正仿宋_GBK"/>
          <w:sz w:val="28"/>
          <w:szCs w:val="28"/>
        </w:rPr>
      </w:pPr>
      <w:del w:id="1492" w:author="微软用户" w:date="2022-05-31T18:32:00Z">
        <w:r w:rsidDel="00D952AE">
          <w:rPr>
            <w:rFonts w:ascii="方正仿宋_GBK" w:eastAsia="方正仿宋_GBK" w:hAnsi="方正仿宋_GBK" w:cs="方正仿宋_GBK" w:hint="eastAsia"/>
            <w:sz w:val="28"/>
            <w:szCs w:val="28"/>
          </w:rPr>
          <w:delText>业主委员会是业主大会的执行机构，由业主大会会议选举产生，依法履行业主大会、管理规约、业主大会议事规则赋予的各项职责，向业主大会报告工作，接受业主大会、业主的监督。</w:delText>
        </w:r>
      </w:del>
    </w:p>
    <w:p w:rsidR="00D06E63" w:rsidDel="00D952AE" w:rsidRDefault="005E0928">
      <w:pPr>
        <w:spacing w:line="480" w:lineRule="exact"/>
        <w:ind w:firstLineChars="200" w:firstLine="560"/>
        <w:contextualSpacing/>
        <w:rPr>
          <w:del w:id="1493" w:author="微软用户" w:date="2022-05-31T18:32:00Z"/>
          <w:rFonts w:ascii="方正仿宋_GBK" w:eastAsia="方正仿宋_GBK" w:hAnsi="方正仿宋_GBK" w:cs="方正仿宋_GBK"/>
          <w:sz w:val="28"/>
          <w:szCs w:val="28"/>
        </w:rPr>
      </w:pPr>
      <w:del w:id="1494" w:author="微软用户" w:date="2022-05-31T18:32:00Z">
        <w:r w:rsidDel="00D952AE">
          <w:rPr>
            <w:rFonts w:ascii="方正仿宋_GBK" w:eastAsia="方正仿宋_GBK" w:hAnsi="方正仿宋_GBK" w:cs="方正仿宋_GBK" w:hint="eastAsia"/>
            <w:sz w:val="28"/>
            <w:szCs w:val="28"/>
          </w:rPr>
          <w:delText>本物业区域业主委员会由委员名和候补委员名（候补委员不超过委员人数的二分一）组成，其中主任1名，副主任名，主任、副主任在委员中推选产生。业主委员会任期自业主大会选举产生之日起计算，每届任期年，可以连选连任。业主委员会委员、候补委员与业委会任期相同。业主委员会委员具有同等表决权。候补委员列席业主委员会会议，不具有表决权。</w:delText>
        </w:r>
      </w:del>
    </w:p>
    <w:p w:rsidR="00D06E63" w:rsidDel="00D952AE" w:rsidRDefault="005E0928">
      <w:pPr>
        <w:spacing w:line="480" w:lineRule="exact"/>
        <w:ind w:firstLineChars="200" w:firstLine="560"/>
        <w:contextualSpacing/>
        <w:rPr>
          <w:del w:id="1495" w:author="微软用户" w:date="2022-05-31T18:32:00Z"/>
          <w:rFonts w:ascii="方正仿宋_GBK" w:eastAsia="方正仿宋_GBK" w:hAnsi="方正仿宋_GBK" w:cs="方正仿宋_GBK"/>
          <w:sz w:val="28"/>
          <w:szCs w:val="28"/>
        </w:rPr>
      </w:pPr>
      <w:del w:id="1496" w:author="微软用户" w:date="2022-05-31T18:32:00Z">
        <w:r w:rsidDel="00D952AE">
          <w:rPr>
            <w:rFonts w:ascii="方正仿宋_GBK" w:eastAsia="方正仿宋_GBK" w:hAnsi="方正仿宋_GBK" w:cs="方正仿宋_GBK" w:hint="eastAsia"/>
            <w:sz w:val="28"/>
            <w:szCs w:val="28"/>
          </w:rPr>
          <w:delText>业主委员会委员因故缺额，由候补委员按得票排名顺序自动递补成正式委员。（提示：排序应与《业主委员会选举办法》保持一致）</w:delText>
        </w:r>
      </w:del>
    </w:p>
    <w:p w:rsidR="00D06E63" w:rsidDel="00D952AE" w:rsidRDefault="005E0928" w:rsidP="00704DD8">
      <w:pPr>
        <w:autoSpaceDE w:val="0"/>
        <w:spacing w:line="480" w:lineRule="exact"/>
        <w:ind w:firstLineChars="200" w:firstLine="560"/>
        <w:rPr>
          <w:del w:id="1497" w:author="微软用户" w:date="2022-05-31T18:32:00Z"/>
          <w:rFonts w:ascii="方正仿宋_GBK" w:eastAsia="方正仿宋_GBK" w:hAnsi="方正仿宋_GBK" w:cs="方正仿宋_GBK"/>
          <w:sz w:val="28"/>
          <w:szCs w:val="28"/>
        </w:rPr>
      </w:pPr>
      <w:del w:id="1498" w:author="微软用户" w:date="2022-05-31T18:32:00Z">
        <w:r w:rsidDel="00D952AE">
          <w:rPr>
            <w:rFonts w:ascii="方正仿宋_GBK" w:eastAsia="方正仿宋_GBK" w:hAnsi="方正仿宋_GBK" w:cs="方正仿宋_GBK" w:hint="eastAsia"/>
            <w:b/>
            <w:sz w:val="28"/>
            <w:szCs w:val="28"/>
          </w:rPr>
          <w:delText>第二十四条业主委员会委员、候补委员的条件</w:delText>
        </w:r>
      </w:del>
    </w:p>
    <w:p w:rsidR="00D06E63" w:rsidDel="00D952AE" w:rsidRDefault="005E0928">
      <w:pPr>
        <w:spacing w:line="480" w:lineRule="exact"/>
        <w:ind w:firstLineChars="200" w:firstLine="560"/>
        <w:contextualSpacing/>
        <w:rPr>
          <w:del w:id="1499" w:author="微软用户" w:date="2022-05-31T18:32:00Z"/>
          <w:rFonts w:ascii="方正仿宋_GBK" w:eastAsia="方正仿宋_GBK" w:hAnsi="方正仿宋_GBK" w:cs="方正仿宋_GBK"/>
          <w:bCs/>
          <w:sz w:val="28"/>
          <w:szCs w:val="28"/>
        </w:rPr>
      </w:pPr>
      <w:del w:id="1500" w:author="微软用户" w:date="2022-05-31T18:32:00Z">
        <w:r w:rsidDel="00D952AE">
          <w:rPr>
            <w:rFonts w:ascii="方正仿宋_GBK" w:eastAsia="方正仿宋_GBK" w:hAnsi="方正仿宋_GBK" w:cs="方正仿宋_GBK" w:hint="eastAsia"/>
            <w:bCs/>
            <w:sz w:val="28"/>
            <w:szCs w:val="28"/>
          </w:rPr>
          <w:delText>业主委员会委员、候补委员应当符合下列条件：</w:delText>
        </w:r>
      </w:del>
    </w:p>
    <w:p w:rsidR="00D06E63" w:rsidDel="00D952AE" w:rsidRDefault="005E0928">
      <w:pPr>
        <w:spacing w:line="480" w:lineRule="exact"/>
        <w:ind w:firstLineChars="200" w:firstLine="560"/>
        <w:contextualSpacing/>
        <w:rPr>
          <w:del w:id="1501" w:author="微软用户" w:date="2022-05-31T18:32:00Z"/>
          <w:rFonts w:ascii="方正仿宋_GBK" w:eastAsia="方正仿宋_GBK" w:hAnsi="方正仿宋_GBK" w:cs="方正仿宋_GBK"/>
          <w:sz w:val="28"/>
          <w:szCs w:val="28"/>
        </w:rPr>
      </w:pPr>
      <w:del w:id="1502" w:author="微软用户" w:date="2022-05-31T18:32:00Z">
        <w:r w:rsidDel="00D952AE">
          <w:rPr>
            <w:rFonts w:ascii="方正仿宋_GBK" w:eastAsia="方正仿宋_GBK" w:hAnsi="方正仿宋_GBK" w:cs="方正仿宋_GBK" w:hint="eastAsia"/>
            <w:sz w:val="28"/>
            <w:szCs w:val="28"/>
          </w:rPr>
          <w:delText>（一）本物业区域内的业主；</w:delText>
        </w:r>
      </w:del>
    </w:p>
    <w:p w:rsidR="00D06E63" w:rsidDel="00D952AE" w:rsidRDefault="005E0928">
      <w:pPr>
        <w:spacing w:line="480" w:lineRule="exact"/>
        <w:ind w:firstLineChars="200" w:firstLine="560"/>
        <w:contextualSpacing/>
        <w:rPr>
          <w:del w:id="1503" w:author="微软用户" w:date="2022-05-31T18:32:00Z"/>
          <w:rFonts w:ascii="方正仿宋_GBK" w:eastAsia="方正仿宋_GBK" w:hAnsi="方正仿宋_GBK" w:cs="方正仿宋_GBK"/>
          <w:sz w:val="28"/>
          <w:szCs w:val="28"/>
        </w:rPr>
      </w:pPr>
      <w:del w:id="1504" w:author="微软用户" w:date="2022-05-31T18:32:00Z">
        <w:r w:rsidDel="00D952AE">
          <w:rPr>
            <w:rFonts w:ascii="方正仿宋_GBK" w:eastAsia="方正仿宋_GBK" w:hAnsi="方正仿宋_GBK" w:cs="方正仿宋_GBK" w:hint="eastAsia"/>
            <w:sz w:val="28"/>
            <w:szCs w:val="28"/>
          </w:rPr>
          <w:delText>（二）具有完全民事行为能力；</w:delText>
        </w:r>
      </w:del>
    </w:p>
    <w:p w:rsidR="00D06E63" w:rsidDel="00D952AE" w:rsidRDefault="005E0928">
      <w:pPr>
        <w:spacing w:line="480" w:lineRule="exact"/>
        <w:ind w:firstLineChars="200" w:firstLine="560"/>
        <w:contextualSpacing/>
        <w:rPr>
          <w:del w:id="1505" w:author="微软用户" w:date="2022-05-31T18:32:00Z"/>
          <w:rFonts w:ascii="方正仿宋_GBK" w:eastAsia="方正仿宋_GBK" w:hAnsi="方正仿宋_GBK" w:cs="方正仿宋_GBK"/>
          <w:sz w:val="28"/>
          <w:szCs w:val="28"/>
        </w:rPr>
      </w:pPr>
      <w:del w:id="1506" w:author="微软用户" w:date="2022-05-31T18:32:00Z">
        <w:r w:rsidDel="00D952AE">
          <w:rPr>
            <w:rFonts w:ascii="方正仿宋_GBK" w:eastAsia="方正仿宋_GBK" w:hAnsi="方正仿宋_GBK" w:cs="方正仿宋_GBK" w:hint="eastAsia"/>
            <w:sz w:val="28"/>
            <w:szCs w:val="28"/>
          </w:rPr>
          <w:delText>（三）遵守国家有关法律、法规；</w:delText>
        </w:r>
      </w:del>
    </w:p>
    <w:p w:rsidR="00D06E63" w:rsidDel="00D952AE" w:rsidRDefault="005E0928">
      <w:pPr>
        <w:spacing w:line="480" w:lineRule="exact"/>
        <w:ind w:firstLineChars="200" w:firstLine="560"/>
        <w:contextualSpacing/>
        <w:rPr>
          <w:del w:id="1507" w:author="微软用户" w:date="2022-05-31T18:32:00Z"/>
          <w:rFonts w:ascii="方正仿宋_GBK" w:eastAsia="方正仿宋_GBK" w:hAnsi="方正仿宋_GBK" w:cs="方正仿宋_GBK"/>
          <w:sz w:val="28"/>
          <w:szCs w:val="28"/>
        </w:rPr>
      </w:pPr>
      <w:del w:id="1508" w:author="微软用户" w:date="2022-05-31T18:32:00Z">
        <w:r w:rsidDel="00D952AE">
          <w:rPr>
            <w:rFonts w:ascii="方正仿宋_GBK" w:eastAsia="方正仿宋_GBK" w:hAnsi="方正仿宋_GBK" w:cs="方正仿宋_GBK" w:hint="eastAsia"/>
            <w:sz w:val="28"/>
            <w:szCs w:val="28"/>
          </w:rPr>
          <w:delText>（四）遵守业主大会议事规则、管理规约，模范履行业主义务；</w:delText>
        </w:r>
      </w:del>
    </w:p>
    <w:p w:rsidR="00D06E63" w:rsidDel="00D952AE" w:rsidRDefault="005E0928">
      <w:pPr>
        <w:spacing w:line="480" w:lineRule="exact"/>
        <w:ind w:firstLineChars="200" w:firstLine="560"/>
        <w:contextualSpacing/>
        <w:rPr>
          <w:del w:id="1509" w:author="微软用户" w:date="2022-05-31T18:32:00Z"/>
          <w:rFonts w:ascii="方正仿宋_GBK" w:eastAsia="方正仿宋_GBK" w:hAnsi="方正仿宋_GBK" w:cs="方正仿宋_GBK"/>
          <w:sz w:val="28"/>
          <w:szCs w:val="28"/>
        </w:rPr>
      </w:pPr>
      <w:del w:id="1510" w:author="微软用户" w:date="2022-05-31T18:32:00Z">
        <w:r w:rsidDel="00D952AE">
          <w:rPr>
            <w:rFonts w:ascii="方正仿宋_GBK" w:eastAsia="方正仿宋_GBK" w:hAnsi="方正仿宋_GBK" w:cs="方正仿宋_GBK" w:hint="eastAsia"/>
            <w:sz w:val="28"/>
            <w:szCs w:val="28"/>
          </w:rPr>
          <w:delText>（五）热心公益事业，责任心强，公正廉洁；</w:delText>
        </w:r>
      </w:del>
    </w:p>
    <w:p w:rsidR="00D06E63" w:rsidDel="00D952AE" w:rsidRDefault="005E0928">
      <w:pPr>
        <w:spacing w:line="480" w:lineRule="exact"/>
        <w:ind w:firstLineChars="200" w:firstLine="560"/>
        <w:contextualSpacing/>
        <w:rPr>
          <w:del w:id="1511" w:author="微软用户" w:date="2022-05-31T18:32:00Z"/>
          <w:rFonts w:ascii="方正仿宋_GBK" w:eastAsia="方正仿宋_GBK" w:hAnsi="方正仿宋_GBK" w:cs="方正仿宋_GBK"/>
          <w:sz w:val="28"/>
          <w:szCs w:val="28"/>
        </w:rPr>
      </w:pPr>
      <w:del w:id="1512" w:author="微软用户" w:date="2022-05-31T18:32:00Z">
        <w:r w:rsidDel="00D952AE">
          <w:rPr>
            <w:rFonts w:ascii="方正仿宋_GBK" w:eastAsia="方正仿宋_GBK" w:hAnsi="方正仿宋_GBK" w:cs="方正仿宋_GBK" w:hint="eastAsia"/>
            <w:sz w:val="28"/>
            <w:szCs w:val="28"/>
          </w:rPr>
          <w:delText>（六）具有一定的组织能力；</w:delText>
        </w:r>
      </w:del>
    </w:p>
    <w:p w:rsidR="00D06E63" w:rsidDel="00D952AE" w:rsidRDefault="005E0928">
      <w:pPr>
        <w:spacing w:line="480" w:lineRule="exact"/>
        <w:ind w:firstLineChars="200" w:firstLine="560"/>
        <w:contextualSpacing/>
        <w:rPr>
          <w:del w:id="1513" w:author="微软用户" w:date="2022-05-31T18:32:00Z"/>
          <w:rFonts w:ascii="方正仿宋_GBK" w:eastAsia="方正仿宋_GBK" w:hAnsi="方正仿宋_GBK" w:cs="方正仿宋_GBK"/>
          <w:sz w:val="28"/>
          <w:szCs w:val="28"/>
        </w:rPr>
      </w:pPr>
      <w:del w:id="1514" w:author="微软用户" w:date="2022-05-31T18:32:00Z">
        <w:r w:rsidDel="00D952AE">
          <w:rPr>
            <w:rFonts w:ascii="方正仿宋_GBK" w:eastAsia="方正仿宋_GBK" w:hAnsi="方正仿宋_GBK" w:cs="方正仿宋_GBK" w:hint="eastAsia"/>
            <w:sz w:val="28"/>
            <w:szCs w:val="28"/>
          </w:rPr>
          <w:delText>（七）具备必要的工作时间。</w:delText>
        </w:r>
      </w:del>
    </w:p>
    <w:p w:rsidR="00D06E63" w:rsidDel="00D952AE" w:rsidRDefault="005E0928">
      <w:pPr>
        <w:spacing w:line="480" w:lineRule="exact"/>
        <w:ind w:firstLineChars="200" w:firstLine="560"/>
        <w:rPr>
          <w:del w:id="1515" w:author="微软用户" w:date="2022-05-31T18:32:00Z"/>
          <w:rFonts w:ascii="方正仿宋_GBK" w:eastAsia="方正仿宋_GBK" w:hAnsi="方正仿宋_GBK" w:cs="方正仿宋_GBK"/>
          <w:sz w:val="28"/>
          <w:szCs w:val="28"/>
        </w:rPr>
      </w:pPr>
      <w:del w:id="1516" w:author="微软用户" w:date="2022-05-31T18:32:00Z">
        <w:r w:rsidDel="00D952AE">
          <w:rPr>
            <w:rFonts w:ascii="方正仿宋_GBK" w:eastAsia="方正仿宋_GBK" w:hAnsi="方正仿宋_GBK" w:cs="方正仿宋_GBK" w:hint="eastAsia"/>
            <w:sz w:val="28"/>
            <w:szCs w:val="28"/>
          </w:rPr>
          <w:delText>有下列情形之一的，不得作为</w:delText>
        </w:r>
        <w:r w:rsidDel="00D952AE">
          <w:rPr>
            <w:rFonts w:ascii="方正仿宋_GBK" w:eastAsia="方正仿宋_GBK" w:hAnsi="方正仿宋_GBK" w:cs="方正仿宋_GBK" w:hint="eastAsia"/>
            <w:bCs/>
            <w:sz w:val="28"/>
            <w:szCs w:val="28"/>
          </w:rPr>
          <w:delText>业主委员会委员、候补委员</w:delText>
        </w:r>
        <w:r w:rsidDel="00D952AE">
          <w:rPr>
            <w:rFonts w:ascii="方正仿宋_GBK" w:eastAsia="方正仿宋_GBK" w:hAnsi="方正仿宋_GBK" w:cs="方正仿宋_GBK" w:hint="eastAsia"/>
            <w:sz w:val="28"/>
            <w:szCs w:val="28"/>
          </w:rPr>
          <w:delText>候选人：</w:delText>
        </w:r>
      </w:del>
    </w:p>
    <w:p w:rsidR="00D06E63" w:rsidDel="00D952AE" w:rsidRDefault="005E0928">
      <w:pPr>
        <w:spacing w:line="480" w:lineRule="exact"/>
        <w:ind w:firstLineChars="200" w:firstLine="560"/>
        <w:rPr>
          <w:del w:id="1517" w:author="微软用户" w:date="2022-05-31T18:32:00Z"/>
          <w:rFonts w:ascii="方正仿宋_GBK" w:eastAsia="方正仿宋_GBK" w:hAnsi="方正仿宋_GBK" w:cs="方正仿宋_GBK"/>
          <w:sz w:val="28"/>
          <w:szCs w:val="28"/>
        </w:rPr>
      </w:pPr>
      <w:del w:id="1518" w:author="微软用户" w:date="2022-05-31T18:32:00Z">
        <w:r w:rsidDel="00D952AE">
          <w:rPr>
            <w:rFonts w:ascii="方正仿宋_GBK" w:eastAsia="方正仿宋_GBK" w:hAnsi="方正仿宋_GBK" w:cs="方正仿宋_GBK" w:hint="eastAsia"/>
            <w:sz w:val="28"/>
            <w:szCs w:val="28"/>
          </w:rPr>
          <w:delText>（一）本人及其近亲属与为本住宅物业区域提供服务的物业服务人有直接利害关系的；</w:delText>
        </w:r>
      </w:del>
    </w:p>
    <w:p w:rsidR="00D06E63" w:rsidDel="00D952AE" w:rsidRDefault="005E0928">
      <w:pPr>
        <w:spacing w:line="480" w:lineRule="exact"/>
        <w:ind w:firstLineChars="200" w:firstLine="560"/>
        <w:rPr>
          <w:del w:id="1519" w:author="微软用户" w:date="2022-05-31T18:32:00Z"/>
          <w:rFonts w:ascii="方正仿宋_GBK" w:eastAsia="方正仿宋_GBK" w:hAnsi="方正仿宋_GBK" w:cs="方正仿宋_GBK"/>
          <w:sz w:val="28"/>
          <w:szCs w:val="28"/>
        </w:rPr>
      </w:pPr>
      <w:del w:id="1520" w:author="微软用户" w:date="2022-05-31T18:32:00Z">
        <w:r w:rsidDel="00D952AE">
          <w:rPr>
            <w:rFonts w:ascii="方正仿宋_GBK" w:eastAsia="方正仿宋_GBK" w:hAnsi="方正仿宋_GBK" w:cs="方正仿宋_GBK" w:hint="eastAsia"/>
            <w:sz w:val="28"/>
            <w:szCs w:val="28"/>
          </w:rPr>
          <w:delText>（二）有物业不当使用行为且未改正的；</w:delText>
        </w:r>
      </w:del>
    </w:p>
    <w:p w:rsidR="00D06E63" w:rsidDel="00D952AE" w:rsidRDefault="005E0928">
      <w:pPr>
        <w:spacing w:line="480" w:lineRule="exact"/>
        <w:ind w:firstLineChars="200" w:firstLine="560"/>
        <w:rPr>
          <w:del w:id="1521" w:author="微软用户" w:date="2022-05-31T18:32:00Z"/>
          <w:rFonts w:ascii="方正仿宋_GBK" w:eastAsia="方正仿宋_GBK" w:hAnsi="方正仿宋_GBK" w:cs="方正仿宋_GBK"/>
          <w:sz w:val="28"/>
          <w:szCs w:val="28"/>
        </w:rPr>
      </w:pPr>
      <w:del w:id="1522" w:author="微软用户" w:date="2022-05-31T18:32:00Z">
        <w:r w:rsidDel="00D952AE">
          <w:rPr>
            <w:rFonts w:ascii="方正仿宋_GBK" w:eastAsia="方正仿宋_GBK" w:hAnsi="方正仿宋_GBK" w:cs="方正仿宋_GBK" w:hint="eastAsia"/>
            <w:sz w:val="28"/>
            <w:szCs w:val="28"/>
          </w:rPr>
          <w:delText>（三）不适宜担任业主委员会委员、候补委员的其他情形。</w:delText>
        </w:r>
      </w:del>
    </w:p>
    <w:p w:rsidR="00D06E63" w:rsidDel="00D952AE" w:rsidRDefault="005E0928" w:rsidP="00704DD8">
      <w:pPr>
        <w:spacing w:line="480" w:lineRule="exact"/>
        <w:ind w:firstLineChars="200" w:firstLine="560"/>
        <w:contextualSpacing/>
        <w:rPr>
          <w:del w:id="1523" w:author="微软用户" w:date="2022-05-31T18:32:00Z"/>
          <w:rFonts w:ascii="方正仿宋_GBK" w:eastAsia="方正仿宋_GBK" w:hAnsi="方正仿宋_GBK" w:cs="方正仿宋_GBK"/>
          <w:b/>
          <w:sz w:val="28"/>
          <w:szCs w:val="28"/>
        </w:rPr>
      </w:pPr>
      <w:del w:id="1524" w:author="微软用户" w:date="2022-05-31T18:32:00Z">
        <w:r w:rsidDel="00D952AE">
          <w:rPr>
            <w:rFonts w:ascii="方正仿宋_GBK" w:eastAsia="方正仿宋_GBK" w:hAnsi="方正仿宋_GBK" w:cs="方正仿宋_GBK" w:hint="eastAsia"/>
            <w:b/>
            <w:sz w:val="28"/>
            <w:szCs w:val="28"/>
          </w:rPr>
          <w:delText>第二十五条 业主委员会职责</w:delText>
        </w:r>
      </w:del>
    </w:p>
    <w:p w:rsidR="00D06E63" w:rsidDel="00D952AE" w:rsidRDefault="005E0928">
      <w:pPr>
        <w:snapToGrid w:val="0"/>
        <w:spacing w:line="480" w:lineRule="exact"/>
        <w:ind w:firstLineChars="200" w:firstLine="560"/>
        <w:rPr>
          <w:del w:id="1525" w:author="微软用户" w:date="2022-05-31T18:32:00Z"/>
          <w:rFonts w:ascii="仿宋_GB2312" w:eastAsia="仿宋_GB2312" w:hAnsi="仿宋_GB2312" w:cs="仿宋_GB2312"/>
          <w:color w:val="000000"/>
          <w:kern w:val="0"/>
          <w:sz w:val="28"/>
          <w:szCs w:val="28"/>
        </w:rPr>
      </w:pPr>
      <w:del w:id="1526" w:author="微软用户" w:date="2022-05-31T18:32:00Z">
        <w:r w:rsidDel="00D952AE">
          <w:rPr>
            <w:rFonts w:ascii="仿宋_GB2312" w:eastAsia="仿宋_GB2312" w:hAnsi="仿宋_GB2312" w:cs="仿宋_GB2312" w:hint="eastAsia"/>
            <w:color w:val="000000"/>
            <w:kern w:val="0"/>
            <w:sz w:val="28"/>
            <w:szCs w:val="28"/>
          </w:rPr>
          <w:delText>业主委员会履行下列职责：</w:delText>
        </w:r>
      </w:del>
    </w:p>
    <w:p w:rsidR="00D06E63" w:rsidDel="00D952AE" w:rsidRDefault="005E0928">
      <w:pPr>
        <w:spacing w:line="480" w:lineRule="exact"/>
        <w:ind w:firstLineChars="200" w:firstLine="560"/>
        <w:rPr>
          <w:del w:id="1527" w:author="微软用户" w:date="2022-05-31T18:32:00Z"/>
          <w:rFonts w:ascii="方正仿宋_GBK" w:eastAsia="方正仿宋_GBK" w:hAnsi="方正仿宋_GBK" w:cs="方正仿宋_GBK"/>
          <w:sz w:val="28"/>
          <w:szCs w:val="28"/>
        </w:rPr>
      </w:pPr>
      <w:del w:id="1528" w:author="微软用户" w:date="2022-05-31T18:32:00Z">
        <w:r w:rsidDel="00D952AE">
          <w:rPr>
            <w:rFonts w:ascii="仿宋_GB2312" w:eastAsia="仿宋_GB2312" w:hAnsi="仿宋_GB2312" w:cs="仿宋_GB2312" w:hint="eastAsia"/>
            <w:color w:val="000000"/>
            <w:kern w:val="0"/>
            <w:sz w:val="28"/>
            <w:szCs w:val="28"/>
          </w:rPr>
          <w:delText>（一）依法忠实履行职责，</w:delText>
        </w:r>
        <w:r w:rsidDel="00D952AE">
          <w:rPr>
            <w:rFonts w:ascii="方正仿宋_GBK" w:eastAsia="方正仿宋_GBK" w:hAnsi="方正仿宋_GBK" w:cs="方正仿宋_GBK" w:hint="eastAsia"/>
            <w:sz w:val="28"/>
            <w:szCs w:val="28"/>
          </w:rPr>
          <w:delText>执行业主大会的决定和决议；</w:delText>
        </w:r>
      </w:del>
    </w:p>
    <w:p w:rsidR="00D06E63" w:rsidDel="00D952AE" w:rsidRDefault="005E0928">
      <w:pPr>
        <w:spacing w:line="480" w:lineRule="exact"/>
        <w:ind w:firstLineChars="200" w:firstLine="560"/>
        <w:rPr>
          <w:del w:id="1529" w:author="微软用户" w:date="2022-05-31T18:32:00Z"/>
          <w:rFonts w:ascii="方正仿宋_GBK" w:eastAsia="方正仿宋_GBK" w:hAnsi="方正仿宋_GBK" w:cs="方正仿宋_GBK"/>
          <w:sz w:val="28"/>
          <w:szCs w:val="28"/>
        </w:rPr>
      </w:pPr>
      <w:del w:id="1530" w:author="微软用户" w:date="2022-05-31T18:32:00Z">
        <w:r w:rsidDel="00D952AE">
          <w:rPr>
            <w:rFonts w:ascii="方正仿宋_GBK" w:eastAsia="方正仿宋_GBK" w:hAnsi="方正仿宋_GBK" w:cs="方正仿宋_GBK" w:hint="eastAsia"/>
            <w:sz w:val="28"/>
            <w:szCs w:val="28"/>
          </w:rPr>
          <w:delText>（二）召集业主大会会议，定期向业主大会报告工作，并在物业区域内显著位置公布书面报告，接受业主询问；</w:delText>
        </w:r>
      </w:del>
    </w:p>
    <w:p w:rsidR="00D06E63" w:rsidDel="00D952AE" w:rsidRDefault="005E0928">
      <w:pPr>
        <w:spacing w:line="480" w:lineRule="exact"/>
        <w:ind w:firstLineChars="200" w:firstLine="560"/>
        <w:rPr>
          <w:del w:id="1531" w:author="微软用户" w:date="2022-05-31T18:32:00Z"/>
          <w:rFonts w:ascii="方正仿宋_GBK" w:eastAsia="方正仿宋_GBK" w:hAnsi="方正仿宋_GBK" w:cs="方正仿宋_GBK"/>
          <w:sz w:val="28"/>
          <w:szCs w:val="28"/>
        </w:rPr>
      </w:pPr>
      <w:del w:id="1532" w:author="微软用户" w:date="2022-05-31T18:32:00Z">
        <w:r w:rsidDel="00D952AE">
          <w:rPr>
            <w:rFonts w:ascii="方正仿宋_GBK" w:eastAsia="方正仿宋_GBK" w:hAnsi="方正仿宋_GBK" w:cs="方正仿宋_GBK" w:hint="eastAsia"/>
            <w:sz w:val="28"/>
            <w:szCs w:val="28"/>
          </w:rPr>
          <w:delText>（三）根据业主大会决定，代表业主与业主大会选聘或者续聘的物业服务人签订物业服务合同；</w:delText>
        </w:r>
      </w:del>
    </w:p>
    <w:p w:rsidR="00D06E63" w:rsidDel="00D952AE" w:rsidRDefault="005E0928">
      <w:pPr>
        <w:spacing w:line="480" w:lineRule="exact"/>
        <w:ind w:firstLineChars="200" w:firstLine="560"/>
        <w:rPr>
          <w:del w:id="1533" w:author="微软用户" w:date="2022-05-31T18:32:00Z"/>
          <w:rFonts w:ascii="方正仿宋_GBK" w:eastAsia="方正仿宋_GBK" w:hAnsi="方正仿宋_GBK" w:cs="方正仿宋_GBK"/>
          <w:sz w:val="28"/>
          <w:szCs w:val="28"/>
        </w:rPr>
      </w:pPr>
      <w:del w:id="1534" w:author="微软用户" w:date="2022-05-31T18:32:00Z">
        <w:r w:rsidDel="00D952AE">
          <w:rPr>
            <w:rFonts w:ascii="方正仿宋_GBK" w:eastAsia="方正仿宋_GBK" w:hAnsi="方正仿宋_GBK" w:cs="方正仿宋_GBK" w:hint="eastAsia"/>
            <w:sz w:val="28"/>
            <w:szCs w:val="28"/>
          </w:rPr>
          <w:delText>（四）及时了解业主、物业使用人的意见和建议，监督物业服务人履行物业服务合同，协调处理物业服务活动中的相关问题，维护业主合法权益；</w:delText>
        </w:r>
      </w:del>
    </w:p>
    <w:p w:rsidR="00D06E63" w:rsidDel="00D952AE" w:rsidRDefault="005E0928">
      <w:pPr>
        <w:snapToGrid w:val="0"/>
        <w:spacing w:line="480" w:lineRule="exact"/>
        <w:ind w:firstLineChars="200" w:firstLine="560"/>
        <w:rPr>
          <w:del w:id="1535" w:author="微软用户" w:date="2022-05-31T18:32:00Z"/>
          <w:rFonts w:ascii="仿宋_GB2312" w:eastAsia="仿宋_GB2312" w:hAnsi="仿宋_GB2312" w:cs="仿宋_GB2312"/>
          <w:color w:val="000000"/>
          <w:kern w:val="0"/>
          <w:sz w:val="28"/>
          <w:szCs w:val="28"/>
        </w:rPr>
      </w:pPr>
      <w:del w:id="1536" w:author="微软用户" w:date="2022-05-31T18:32:00Z">
        <w:r w:rsidDel="00D952AE">
          <w:rPr>
            <w:rFonts w:ascii="仿宋_GB2312" w:eastAsia="仿宋_GB2312" w:hAnsi="仿宋_GB2312" w:cs="仿宋_GB2312" w:hint="eastAsia"/>
            <w:color w:val="000000"/>
            <w:kern w:val="0"/>
            <w:sz w:val="28"/>
            <w:szCs w:val="28"/>
          </w:rPr>
          <w:delText>（五）根据业主意见、建议和要求，拟订议案，提交业主大会会议决定；</w:delText>
        </w:r>
      </w:del>
    </w:p>
    <w:p w:rsidR="00D06E63" w:rsidDel="00D952AE" w:rsidRDefault="005E0928">
      <w:pPr>
        <w:spacing w:line="480" w:lineRule="exact"/>
        <w:ind w:firstLineChars="200" w:firstLine="560"/>
        <w:rPr>
          <w:del w:id="1537" w:author="微软用户" w:date="2022-05-31T18:32:00Z"/>
          <w:rFonts w:ascii="方正仿宋_GBK" w:eastAsia="方正仿宋_GBK" w:hAnsi="方正仿宋_GBK" w:cs="方正仿宋_GBK"/>
          <w:sz w:val="28"/>
          <w:szCs w:val="28"/>
        </w:rPr>
      </w:pPr>
      <w:del w:id="1538" w:author="微软用户" w:date="2022-05-31T18:32:00Z">
        <w:r w:rsidDel="00D952AE">
          <w:rPr>
            <w:rFonts w:ascii="方正仿宋_GBK" w:eastAsia="方正仿宋_GBK" w:hAnsi="方正仿宋_GBK" w:cs="方正仿宋_GBK" w:hint="eastAsia"/>
            <w:sz w:val="28"/>
            <w:szCs w:val="28"/>
          </w:rPr>
          <w:delText>（六）督促业主、物业使用人遵守管理规约，调解因物业使用、维护和管理产生的纠纷；</w:delText>
        </w:r>
      </w:del>
    </w:p>
    <w:p w:rsidR="00D06E63" w:rsidDel="00D952AE" w:rsidRDefault="005E0928">
      <w:pPr>
        <w:spacing w:line="480" w:lineRule="exact"/>
        <w:ind w:firstLineChars="200" w:firstLine="560"/>
        <w:rPr>
          <w:del w:id="1539" w:author="微软用户" w:date="2022-05-31T18:32:00Z"/>
          <w:rFonts w:ascii="方正仿宋_GBK" w:eastAsia="仿宋_GB2312" w:hAnsi="方正仿宋_GBK" w:cs="方正仿宋_GBK"/>
          <w:sz w:val="28"/>
          <w:szCs w:val="28"/>
        </w:rPr>
      </w:pPr>
      <w:del w:id="1540" w:author="微软用户" w:date="2022-05-31T18:32:00Z">
        <w:r w:rsidDel="00D952AE">
          <w:rPr>
            <w:rFonts w:ascii="仿宋_GB2312" w:eastAsia="仿宋_GB2312" w:hAnsi="仿宋_GB2312" w:cs="仿宋_GB2312" w:hint="eastAsia"/>
            <w:color w:val="000000"/>
            <w:kern w:val="0"/>
            <w:sz w:val="28"/>
            <w:szCs w:val="28"/>
          </w:rPr>
          <w:delText>（七）督促违反《物业服务合同》约定逾期不交纳物业服务费用的业主，限期交纳物业服务费用；</w:delText>
        </w:r>
      </w:del>
    </w:p>
    <w:p w:rsidR="00D06E63" w:rsidDel="00D952AE" w:rsidRDefault="005E0928">
      <w:pPr>
        <w:spacing w:line="480" w:lineRule="exact"/>
        <w:ind w:firstLineChars="200" w:firstLine="560"/>
        <w:rPr>
          <w:del w:id="1541" w:author="微软用户" w:date="2022-05-31T18:32:00Z"/>
          <w:rFonts w:ascii="方正仿宋_GBK" w:eastAsia="方正仿宋_GBK" w:hAnsi="方正仿宋_GBK" w:cs="方正仿宋_GBK"/>
          <w:sz w:val="28"/>
          <w:szCs w:val="28"/>
        </w:rPr>
      </w:pPr>
      <w:del w:id="1542" w:author="微软用户" w:date="2022-05-31T18:32:00Z">
        <w:r w:rsidDel="00D952AE">
          <w:rPr>
            <w:rFonts w:ascii="方正仿宋_GBK" w:eastAsia="方正仿宋_GBK" w:hAnsi="方正仿宋_GBK" w:cs="方正仿宋_GBK" w:hint="eastAsia"/>
            <w:sz w:val="28"/>
            <w:szCs w:val="28"/>
          </w:rPr>
          <w:delText>（八）组织、监督住宅专项维修资金的筹集、使用；</w:delText>
        </w:r>
      </w:del>
    </w:p>
    <w:p w:rsidR="00D06E63" w:rsidDel="00D952AE" w:rsidRDefault="005E0928">
      <w:pPr>
        <w:spacing w:line="480" w:lineRule="exact"/>
        <w:ind w:firstLineChars="200" w:firstLine="560"/>
        <w:rPr>
          <w:del w:id="1543" w:author="微软用户" w:date="2022-05-31T18:32:00Z"/>
          <w:rFonts w:ascii="方正仿宋_GBK" w:eastAsia="方正仿宋_GBK" w:hAnsi="方正仿宋_GBK" w:cs="方正仿宋_GBK"/>
          <w:sz w:val="28"/>
          <w:szCs w:val="28"/>
        </w:rPr>
      </w:pPr>
      <w:del w:id="1544" w:author="微软用户" w:date="2022-05-31T18:32:00Z">
        <w:r w:rsidDel="00D952AE">
          <w:rPr>
            <w:rFonts w:ascii="方正仿宋_GBK" w:eastAsia="方正仿宋_GBK" w:hAnsi="方正仿宋_GBK" w:cs="方正仿宋_GBK" w:hint="eastAsia"/>
            <w:sz w:val="28"/>
            <w:szCs w:val="28"/>
          </w:rPr>
          <w:delText>（九）根据业主大会决定或者授权，决定共用部位、共用设施设备的经营方式和所得收益的管理、分配、使用，并公布经营所得收益和支出情况；</w:delText>
        </w:r>
      </w:del>
    </w:p>
    <w:p w:rsidR="00D06E63" w:rsidDel="00D952AE" w:rsidRDefault="005E0928">
      <w:pPr>
        <w:spacing w:line="480" w:lineRule="exact"/>
        <w:ind w:firstLineChars="200" w:firstLine="560"/>
        <w:rPr>
          <w:del w:id="1545" w:author="微软用户" w:date="2022-05-31T18:32:00Z"/>
          <w:rFonts w:ascii="方正仿宋_GBK" w:eastAsia="方正仿宋_GBK" w:hAnsi="方正仿宋_GBK" w:cs="方正仿宋_GBK"/>
          <w:sz w:val="28"/>
          <w:szCs w:val="28"/>
        </w:rPr>
      </w:pPr>
      <w:del w:id="1546" w:author="微软用户" w:date="2022-05-31T18:32:00Z">
        <w:r w:rsidDel="00D952AE">
          <w:rPr>
            <w:rFonts w:ascii="仿宋_GB2312" w:eastAsia="仿宋_GB2312" w:hAnsi="仿宋_GB2312" w:cs="仿宋_GB2312" w:hint="eastAsia"/>
            <w:kern w:val="0"/>
            <w:sz w:val="28"/>
            <w:szCs w:val="28"/>
          </w:rPr>
          <w:delText>（十）对有关档案资料、会议记录、印章及其他属于业主大会的财物进行妥善保管；</w:delText>
        </w:r>
      </w:del>
    </w:p>
    <w:p w:rsidR="00D06E63" w:rsidDel="00D952AE" w:rsidRDefault="005E0928">
      <w:pPr>
        <w:snapToGrid w:val="0"/>
        <w:spacing w:line="480" w:lineRule="exact"/>
        <w:ind w:firstLineChars="200" w:firstLine="560"/>
        <w:rPr>
          <w:del w:id="1547" w:author="微软用户" w:date="2022-05-31T18:32:00Z"/>
          <w:rFonts w:ascii="仿宋_GB2312" w:eastAsia="仿宋_GB2312" w:hAnsi="仿宋_GB2312" w:cs="仿宋_GB2312"/>
          <w:kern w:val="0"/>
          <w:sz w:val="28"/>
          <w:szCs w:val="28"/>
          <w:bdr w:val="single" w:sz="4" w:space="0" w:color="auto"/>
        </w:rPr>
      </w:pPr>
      <w:del w:id="1548" w:author="微软用户" w:date="2022-05-31T18:32:00Z">
        <w:r w:rsidDel="00D952AE">
          <w:rPr>
            <w:rFonts w:ascii="仿宋_GB2312" w:eastAsia="仿宋_GB2312" w:hAnsi="仿宋_GB2312" w:cs="仿宋_GB2312" w:hint="eastAsia"/>
            <w:kern w:val="0"/>
            <w:sz w:val="28"/>
            <w:szCs w:val="28"/>
          </w:rPr>
          <w:delText>（十一）积极参加有关部门组织的物业管理培训，接受街道办事处（乡镇人民政府）居（村）民委员会以及住建主管部门的指导与监督；</w:delText>
        </w:r>
      </w:del>
    </w:p>
    <w:p w:rsidR="00D06E63" w:rsidDel="00D952AE" w:rsidRDefault="005E0928">
      <w:pPr>
        <w:spacing w:line="480" w:lineRule="exact"/>
        <w:ind w:firstLineChars="200" w:firstLine="560"/>
        <w:rPr>
          <w:del w:id="1549" w:author="微软用户" w:date="2022-05-31T18:32:00Z"/>
          <w:rFonts w:ascii="方正仿宋_GBK" w:eastAsia="方正仿宋_GBK" w:hAnsi="方正仿宋_GBK" w:cs="方正仿宋_GBK"/>
          <w:sz w:val="28"/>
          <w:szCs w:val="28"/>
        </w:rPr>
      </w:pPr>
      <w:del w:id="1550" w:author="微软用户" w:date="2022-05-31T18:32:00Z">
        <w:r w:rsidDel="00D952AE">
          <w:rPr>
            <w:rFonts w:ascii="方正仿宋_GBK" w:eastAsia="方正仿宋_GBK" w:hAnsi="方正仿宋_GBK" w:cs="方正仿宋_GBK" w:hint="eastAsia"/>
            <w:sz w:val="28"/>
            <w:szCs w:val="28"/>
          </w:rPr>
          <w:delText>（十二）配合街道办事处、乡镇人民政府、居（村）民委员会、公安机关等做好物业区域内的社会治安、社区建设和公益宣传等工作；</w:delText>
        </w:r>
      </w:del>
    </w:p>
    <w:p w:rsidR="00D06E63" w:rsidDel="00D952AE" w:rsidRDefault="005E0928">
      <w:pPr>
        <w:snapToGrid w:val="0"/>
        <w:spacing w:line="480" w:lineRule="exact"/>
        <w:ind w:firstLineChars="200" w:firstLine="560"/>
        <w:rPr>
          <w:del w:id="1551" w:author="微软用户" w:date="2022-05-31T18:32:00Z"/>
          <w:rFonts w:ascii="仿宋_GB2312" w:eastAsia="仿宋_GB2312" w:hAnsi="仿宋_GB2312" w:cs="仿宋_GB2312"/>
          <w:color w:val="FF0000"/>
          <w:kern w:val="0"/>
          <w:sz w:val="28"/>
          <w:szCs w:val="28"/>
        </w:rPr>
      </w:pPr>
      <w:del w:id="1552" w:author="微软用户" w:date="2022-05-31T18:32:00Z">
        <w:r w:rsidDel="00D952AE">
          <w:rPr>
            <w:rFonts w:ascii="仿宋_GB2312" w:eastAsia="仿宋_GB2312" w:hAnsi="仿宋_GB2312" w:cs="仿宋_GB2312" w:hint="eastAsia"/>
            <w:kern w:val="0"/>
            <w:sz w:val="28"/>
            <w:szCs w:val="28"/>
          </w:rPr>
          <w:delText>（十三）；</w:delText>
        </w:r>
      </w:del>
    </w:p>
    <w:p w:rsidR="00D06E63" w:rsidDel="00D952AE" w:rsidRDefault="005E0928">
      <w:pPr>
        <w:snapToGrid w:val="0"/>
        <w:spacing w:line="480" w:lineRule="exact"/>
        <w:ind w:firstLineChars="200" w:firstLine="560"/>
        <w:rPr>
          <w:del w:id="1553" w:author="微软用户" w:date="2022-05-31T18:32:00Z"/>
          <w:rFonts w:ascii="仿宋_GB2312" w:eastAsia="仿宋_GB2312" w:hAnsi="仿宋_GB2312" w:cs="仿宋_GB2312"/>
          <w:color w:val="000000"/>
          <w:kern w:val="0"/>
          <w:sz w:val="28"/>
          <w:szCs w:val="28"/>
        </w:rPr>
      </w:pPr>
      <w:del w:id="1554" w:author="微软用户" w:date="2022-05-31T18:32:00Z">
        <w:r w:rsidDel="00D952AE">
          <w:rPr>
            <w:rFonts w:ascii="仿宋_GB2312" w:eastAsia="仿宋_GB2312" w:hAnsi="仿宋_GB2312" w:cs="仿宋_GB2312" w:hint="eastAsia"/>
            <w:kern w:val="0"/>
            <w:sz w:val="28"/>
            <w:szCs w:val="28"/>
          </w:rPr>
          <w:delText>（十四）</w:delText>
        </w:r>
        <w:r w:rsidDel="00D952AE">
          <w:rPr>
            <w:rFonts w:ascii="仿宋_GB2312" w:eastAsia="仿宋_GB2312" w:hAnsi="仿宋_GB2312" w:cs="仿宋_GB2312" w:hint="eastAsia"/>
            <w:color w:val="000000"/>
            <w:kern w:val="0"/>
            <w:sz w:val="28"/>
            <w:szCs w:val="28"/>
          </w:rPr>
          <w:delText>法律、法规和管理规约规定的其他职责。</w:delText>
        </w:r>
      </w:del>
    </w:p>
    <w:p w:rsidR="00D06E63" w:rsidDel="00D952AE" w:rsidRDefault="005E0928" w:rsidP="00704DD8">
      <w:pPr>
        <w:spacing w:line="480" w:lineRule="exact"/>
        <w:ind w:firstLineChars="200" w:firstLine="560"/>
        <w:contextualSpacing/>
        <w:rPr>
          <w:del w:id="1555" w:author="微软用户" w:date="2022-05-31T18:32:00Z"/>
          <w:rFonts w:ascii="方正仿宋_GBK" w:eastAsia="方正仿宋_GBK" w:hAnsi="方正仿宋_GBK" w:cs="方正仿宋_GBK"/>
          <w:b/>
          <w:sz w:val="28"/>
          <w:szCs w:val="28"/>
        </w:rPr>
      </w:pPr>
      <w:del w:id="1556" w:author="微软用户" w:date="2022-05-31T18:32:00Z">
        <w:r w:rsidDel="00D952AE">
          <w:rPr>
            <w:rFonts w:ascii="方正仿宋_GBK" w:eastAsia="方正仿宋_GBK" w:hAnsi="方正仿宋_GBK" w:cs="方正仿宋_GBK" w:hint="eastAsia"/>
            <w:b/>
            <w:sz w:val="28"/>
            <w:szCs w:val="28"/>
          </w:rPr>
          <w:delText>第二十六条  业主委员会选举</w:delText>
        </w:r>
      </w:del>
    </w:p>
    <w:p w:rsidR="00D06E63" w:rsidDel="00D952AE" w:rsidRDefault="005E0928">
      <w:pPr>
        <w:spacing w:line="480" w:lineRule="exact"/>
        <w:ind w:firstLineChars="200" w:firstLine="560"/>
        <w:contextualSpacing/>
        <w:rPr>
          <w:del w:id="1557" w:author="微软用户" w:date="2022-05-31T18:32:00Z"/>
          <w:rFonts w:ascii="方正仿宋_GBK" w:eastAsia="方正仿宋_GBK" w:hAnsi="方正仿宋_GBK" w:cs="方正仿宋_GBK"/>
          <w:sz w:val="28"/>
          <w:szCs w:val="28"/>
        </w:rPr>
      </w:pPr>
      <w:del w:id="1558" w:author="微软用户" w:date="2022-05-31T18:32:00Z">
        <w:r w:rsidDel="00D952AE">
          <w:rPr>
            <w:rFonts w:ascii="方正仿宋_GBK" w:eastAsia="方正仿宋_GBK" w:hAnsi="方正仿宋_GBK" w:cs="方正仿宋_GBK" w:hint="eastAsia"/>
            <w:sz w:val="28"/>
            <w:szCs w:val="28"/>
          </w:rPr>
          <w:delText>业主委员会选举、换届、改选等相关事宜，按照本物业区域业主大会表决通过的《业主委员会选举办法》执行。</w:delText>
        </w:r>
      </w:del>
    </w:p>
    <w:p w:rsidR="00D06E63" w:rsidDel="00D952AE" w:rsidRDefault="005E0928" w:rsidP="00704DD8">
      <w:pPr>
        <w:spacing w:line="480" w:lineRule="exact"/>
        <w:ind w:firstLineChars="200" w:firstLine="560"/>
        <w:contextualSpacing/>
        <w:rPr>
          <w:del w:id="1559" w:author="微软用户" w:date="2022-05-31T18:32:00Z"/>
          <w:rFonts w:ascii="方正仿宋_GBK" w:eastAsia="方正仿宋_GBK" w:hAnsi="方正仿宋_GBK" w:cs="方正仿宋_GBK"/>
          <w:sz w:val="28"/>
          <w:szCs w:val="28"/>
          <w:u w:val="single"/>
        </w:rPr>
      </w:pPr>
      <w:del w:id="1560" w:author="微软用户" w:date="2022-05-31T18:32:00Z">
        <w:r w:rsidDel="00D952AE">
          <w:rPr>
            <w:rFonts w:ascii="方正仿宋_GBK" w:eastAsia="方正仿宋_GBK" w:hAnsi="方正仿宋_GBK" w:cs="方正仿宋_GBK" w:hint="eastAsia"/>
            <w:b/>
            <w:sz w:val="28"/>
            <w:szCs w:val="28"/>
          </w:rPr>
          <w:delText>第二十七条  业主委员会工作规则</w:delText>
        </w:r>
      </w:del>
    </w:p>
    <w:p w:rsidR="00D06E63" w:rsidDel="00D952AE" w:rsidRDefault="005E0928">
      <w:pPr>
        <w:spacing w:line="480" w:lineRule="exact"/>
        <w:ind w:firstLineChars="200" w:firstLine="560"/>
        <w:contextualSpacing/>
        <w:rPr>
          <w:del w:id="1561" w:author="微软用户" w:date="2022-05-31T18:32:00Z"/>
          <w:rFonts w:ascii="方正仿宋_GBK" w:eastAsia="方正仿宋_GBK" w:hAnsi="方正仿宋_GBK" w:cs="方正仿宋_GBK"/>
          <w:bCs/>
          <w:sz w:val="28"/>
          <w:szCs w:val="28"/>
        </w:rPr>
      </w:pPr>
      <w:del w:id="1562" w:author="微软用户" w:date="2022-05-31T18:32:00Z">
        <w:r w:rsidDel="00D952AE">
          <w:rPr>
            <w:rFonts w:ascii="方正仿宋_GBK" w:eastAsia="方正仿宋_GBK" w:hAnsi="方正仿宋_GBK" w:cs="方正仿宋_GBK" w:hint="eastAsia"/>
            <w:bCs/>
            <w:sz w:val="28"/>
            <w:szCs w:val="28"/>
          </w:rPr>
          <w:delText>业主委员会职责与分工、事务与管理、禁止行为及违规责任等按照本物业区域业主大会表决通过的《业主委员会工作规则》执行。</w:delText>
        </w:r>
      </w:del>
    </w:p>
    <w:p w:rsidR="00D06E63" w:rsidDel="00D952AE" w:rsidRDefault="005E0928" w:rsidP="00704DD8">
      <w:pPr>
        <w:spacing w:line="480" w:lineRule="exact"/>
        <w:ind w:firstLineChars="200" w:firstLine="560"/>
        <w:contextualSpacing/>
        <w:rPr>
          <w:del w:id="1563" w:author="微软用户" w:date="2022-05-31T18:32:00Z"/>
          <w:rFonts w:ascii="方正仿宋_GBK" w:eastAsia="方正仿宋_GBK" w:hAnsi="方正仿宋_GBK" w:cs="方正仿宋_GBK"/>
          <w:b/>
          <w:sz w:val="28"/>
          <w:szCs w:val="28"/>
        </w:rPr>
      </w:pPr>
      <w:del w:id="1564" w:author="微软用户" w:date="2022-05-31T18:32:00Z">
        <w:r w:rsidDel="00D952AE">
          <w:rPr>
            <w:rFonts w:ascii="方正仿宋_GBK" w:eastAsia="方正仿宋_GBK" w:hAnsi="方正仿宋_GBK" w:cs="方正仿宋_GBK" w:hint="eastAsia"/>
            <w:b/>
            <w:sz w:val="28"/>
            <w:szCs w:val="28"/>
          </w:rPr>
          <w:delText>第二十八条  业主委员会的工作经费</w:delText>
        </w:r>
      </w:del>
    </w:p>
    <w:p w:rsidR="00D06E63" w:rsidDel="00D952AE" w:rsidRDefault="005E0928">
      <w:pPr>
        <w:spacing w:line="480" w:lineRule="exact"/>
        <w:ind w:firstLineChars="200" w:firstLine="560"/>
        <w:contextualSpacing/>
        <w:rPr>
          <w:del w:id="1565" w:author="微软用户" w:date="2022-05-31T18:32:00Z"/>
          <w:rFonts w:ascii="方正仿宋_GBK" w:eastAsia="方正仿宋_GBK" w:hAnsi="方正仿宋_GBK" w:cs="方正仿宋_GBK"/>
          <w:sz w:val="28"/>
          <w:szCs w:val="28"/>
        </w:rPr>
      </w:pPr>
      <w:del w:id="1566" w:author="微软用户" w:date="2022-05-31T18:32:00Z">
        <w:r w:rsidDel="00D952AE">
          <w:rPr>
            <w:rFonts w:ascii="方正仿宋_GBK" w:eastAsia="方正仿宋_GBK" w:hAnsi="方正仿宋_GBK" w:cs="方正仿宋_GBK" w:hint="eastAsia"/>
            <w:sz w:val="28"/>
            <w:szCs w:val="28"/>
          </w:rPr>
          <w:delText>业主委员会工作经费由业主委员会制订年度资金预算方案，经业主大会会议审议通过后实施。经费主要用于业主大会会议、业主委员会会议、必要的日常办公和委员补贴等开支，主要用于下列开支项目：</w:delText>
        </w:r>
      </w:del>
    </w:p>
    <w:p w:rsidR="00D06E63" w:rsidDel="00D952AE" w:rsidRDefault="005E0928">
      <w:pPr>
        <w:spacing w:line="480" w:lineRule="exact"/>
        <w:ind w:firstLineChars="200" w:firstLine="560"/>
        <w:contextualSpacing/>
        <w:rPr>
          <w:del w:id="1567" w:author="微软用户" w:date="2022-05-31T18:32:00Z"/>
          <w:rFonts w:ascii="方正仿宋_GBK" w:eastAsia="方正仿宋_GBK" w:hAnsi="方正仿宋_GBK" w:cs="方正仿宋_GBK"/>
          <w:sz w:val="28"/>
          <w:szCs w:val="28"/>
        </w:rPr>
      </w:pPr>
      <w:del w:id="1568" w:author="微软用户" w:date="2022-05-31T18:32:00Z">
        <w:r w:rsidDel="00D952AE">
          <w:rPr>
            <w:rFonts w:ascii="方正仿宋_GBK" w:eastAsia="方正仿宋_GBK" w:hAnsi="方正仿宋_GBK" w:cs="方正仿宋_GBK" w:hint="eastAsia"/>
            <w:sz w:val="28"/>
            <w:szCs w:val="28"/>
          </w:rPr>
          <w:delText>（一）业主大会、业主委员会会议开支，计元/年；</w:delText>
        </w:r>
      </w:del>
    </w:p>
    <w:p w:rsidR="00D06E63" w:rsidDel="00D952AE" w:rsidRDefault="005E0928">
      <w:pPr>
        <w:spacing w:line="480" w:lineRule="exact"/>
        <w:ind w:firstLineChars="200" w:firstLine="560"/>
        <w:contextualSpacing/>
        <w:rPr>
          <w:del w:id="1569" w:author="微软用户" w:date="2022-05-31T18:32:00Z"/>
          <w:rFonts w:ascii="方正仿宋_GBK" w:eastAsia="方正仿宋_GBK" w:hAnsi="方正仿宋_GBK" w:cs="方正仿宋_GBK"/>
          <w:sz w:val="28"/>
          <w:szCs w:val="28"/>
        </w:rPr>
      </w:pPr>
      <w:del w:id="1570" w:author="微软用户" w:date="2022-05-31T18:32:00Z">
        <w:r w:rsidDel="00D952AE">
          <w:rPr>
            <w:rFonts w:ascii="方正仿宋_GBK" w:eastAsia="方正仿宋_GBK" w:hAnsi="方正仿宋_GBK" w:cs="方正仿宋_GBK" w:hint="eastAsia"/>
            <w:sz w:val="28"/>
            <w:szCs w:val="28"/>
          </w:rPr>
          <w:delText>（二）日常办公等费用，计元/月；</w:delText>
        </w:r>
      </w:del>
    </w:p>
    <w:p w:rsidR="00D06E63" w:rsidDel="00D952AE" w:rsidRDefault="005E0928">
      <w:pPr>
        <w:spacing w:line="480" w:lineRule="exact"/>
        <w:ind w:firstLineChars="200" w:firstLine="560"/>
        <w:contextualSpacing/>
        <w:rPr>
          <w:del w:id="1571" w:author="微软用户" w:date="2022-05-31T18:32:00Z"/>
          <w:rFonts w:ascii="方正仿宋_GBK" w:eastAsia="方正仿宋_GBK" w:hAnsi="方正仿宋_GBK" w:cs="方正仿宋_GBK"/>
          <w:sz w:val="28"/>
          <w:szCs w:val="28"/>
        </w:rPr>
      </w:pPr>
      <w:del w:id="1572" w:author="微软用户" w:date="2022-05-31T18:32:00Z">
        <w:r w:rsidDel="00D952AE">
          <w:rPr>
            <w:rFonts w:ascii="方正仿宋_GBK" w:eastAsia="方正仿宋_GBK" w:hAnsi="方正仿宋_GBK" w:cs="方正仿宋_GBK" w:hint="eastAsia"/>
            <w:sz w:val="28"/>
            <w:szCs w:val="28"/>
          </w:rPr>
          <w:delText>（三）有关人员补贴，共计元/月，具体支付对象如下：</w:delText>
        </w:r>
      </w:del>
    </w:p>
    <w:p w:rsidR="00D06E63" w:rsidDel="00D952AE" w:rsidRDefault="005E0928">
      <w:pPr>
        <w:spacing w:line="480" w:lineRule="exact"/>
        <w:ind w:firstLineChars="250" w:firstLine="700"/>
        <w:contextualSpacing/>
        <w:rPr>
          <w:del w:id="1573" w:author="微软用户" w:date="2022-05-31T18:32:00Z"/>
          <w:rFonts w:ascii="方正仿宋_GBK" w:eastAsia="方正仿宋_GBK" w:hAnsi="方正仿宋_GBK" w:cs="方正仿宋_GBK"/>
          <w:sz w:val="28"/>
          <w:szCs w:val="28"/>
        </w:rPr>
      </w:pPr>
      <w:del w:id="1574" w:author="微软用户" w:date="2022-05-31T18:32:00Z">
        <w:r w:rsidDel="00D952AE">
          <w:rPr>
            <w:rFonts w:ascii="方正仿宋_GBK" w:eastAsia="方正仿宋_GBK" w:hAnsi="方正仿宋_GBK" w:cs="方正仿宋_GBK" w:hint="eastAsia"/>
            <w:sz w:val="28"/>
            <w:szCs w:val="28"/>
          </w:rPr>
          <w:delText>1.，费用；</w:delText>
        </w:r>
      </w:del>
    </w:p>
    <w:p w:rsidR="00D06E63" w:rsidDel="00D952AE" w:rsidRDefault="005E0928">
      <w:pPr>
        <w:spacing w:line="480" w:lineRule="exact"/>
        <w:ind w:firstLineChars="250" w:firstLine="700"/>
        <w:contextualSpacing/>
        <w:rPr>
          <w:del w:id="1575" w:author="微软用户" w:date="2022-05-31T18:32:00Z"/>
          <w:rFonts w:ascii="方正仿宋_GBK" w:eastAsia="方正仿宋_GBK" w:hAnsi="方正仿宋_GBK" w:cs="方正仿宋_GBK"/>
          <w:sz w:val="28"/>
          <w:szCs w:val="28"/>
        </w:rPr>
      </w:pPr>
      <w:del w:id="1576" w:author="微软用户" w:date="2022-05-31T18:32:00Z">
        <w:r w:rsidDel="00D952AE">
          <w:rPr>
            <w:rFonts w:ascii="方正仿宋_GBK" w:eastAsia="方正仿宋_GBK" w:hAnsi="方正仿宋_GBK" w:cs="方正仿宋_GBK" w:hint="eastAsia"/>
            <w:sz w:val="28"/>
            <w:szCs w:val="28"/>
          </w:rPr>
          <w:delText>2.，费用。</w:delText>
        </w:r>
      </w:del>
    </w:p>
    <w:p w:rsidR="00D06E63" w:rsidDel="00D952AE" w:rsidRDefault="005E0928">
      <w:pPr>
        <w:spacing w:line="480" w:lineRule="exact"/>
        <w:ind w:firstLineChars="200" w:firstLine="560"/>
        <w:contextualSpacing/>
        <w:rPr>
          <w:del w:id="1577" w:author="微软用户" w:date="2022-05-31T18:32:00Z"/>
          <w:rFonts w:ascii="方正仿宋_GBK" w:eastAsia="方正仿宋_GBK" w:hAnsi="方正仿宋_GBK" w:cs="方正仿宋_GBK"/>
          <w:sz w:val="28"/>
          <w:szCs w:val="28"/>
        </w:rPr>
      </w:pPr>
      <w:del w:id="1578" w:author="微软用户" w:date="2022-05-31T18:32:00Z">
        <w:r w:rsidDel="00D952AE">
          <w:rPr>
            <w:rFonts w:ascii="方正仿宋_GBK" w:eastAsia="方正仿宋_GBK" w:hAnsi="方正仿宋_GBK" w:cs="方正仿宋_GBK" w:hint="eastAsia"/>
            <w:sz w:val="28"/>
            <w:szCs w:val="28"/>
          </w:rPr>
          <w:delText>业主委员会所需的工作经费采用下列第种方式筹集：</w:delText>
        </w:r>
      </w:del>
    </w:p>
    <w:p w:rsidR="00D06E63" w:rsidDel="00D952AE" w:rsidRDefault="005E0928">
      <w:pPr>
        <w:spacing w:line="480" w:lineRule="exact"/>
        <w:ind w:firstLineChars="200" w:firstLine="560"/>
        <w:contextualSpacing/>
        <w:rPr>
          <w:del w:id="1579" w:author="微软用户" w:date="2022-05-31T18:32:00Z"/>
          <w:rFonts w:ascii="方正仿宋_GBK" w:eastAsia="方正仿宋_GBK" w:hAnsi="方正仿宋_GBK" w:cs="方正仿宋_GBK"/>
          <w:sz w:val="28"/>
          <w:szCs w:val="28"/>
        </w:rPr>
      </w:pPr>
      <w:del w:id="1580" w:author="微软用户" w:date="2022-05-31T18:32:00Z">
        <w:r w:rsidDel="00D952AE">
          <w:rPr>
            <w:rFonts w:ascii="方正仿宋_GBK" w:eastAsia="方正仿宋_GBK" w:hAnsi="方正仿宋_GBK" w:cs="方正仿宋_GBK" w:hint="eastAsia"/>
            <w:sz w:val="28"/>
            <w:szCs w:val="28"/>
          </w:rPr>
          <w:delText>（一）利用物业共有部分经营所得收益的%；</w:delText>
        </w:r>
      </w:del>
    </w:p>
    <w:p w:rsidR="00D06E63" w:rsidDel="00D952AE" w:rsidRDefault="005E0928">
      <w:pPr>
        <w:spacing w:line="480" w:lineRule="exact"/>
        <w:ind w:firstLineChars="200" w:firstLine="560"/>
        <w:contextualSpacing/>
        <w:rPr>
          <w:del w:id="1581" w:author="微软用户" w:date="2022-05-31T18:32:00Z"/>
          <w:rFonts w:ascii="方正仿宋_GBK" w:eastAsia="方正仿宋_GBK" w:hAnsi="方正仿宋_GBK" w:cs="方正仿宋_GBK"/>
          <w:sz w:val="28"/>
          <w:szCs w:val="28"/>
        </w:rPr>
      </w:pPr>
      <w:del w:id="1582" w:author="微软用户" w:date="2022-05-31T18:32:00Z">
        <w:r w:rsidDel="00D952AE">
          <w:rPr>
            <w:rFonts w:ascii="方正仿宋_GBK" w:eastAsia="方正仿宋_GBK" w:hAnsi="方正仿宋_GBK" w:cs="方正仿宋_GBK" w:hint="eastAsia"/>
            <w:sz w:val="28"/>
            <w:szCs w:val="28"/>
          </w:rPr>
          <w:delText>（二）业主每月按元交纳；</w:delText>
        </w:r>
      </w:del>
    </w:p>
    <w:p w:rsidR="00D06E63" w:rsidDel="00D952AE" w:rsidRDefault="005E0928">
      <w:pPr>
        <w:spacing w:line="480" w:lineRule="exact"/>
        <w:ind w:firstLineChars="200" w:firstLine="560"/>
        <w:contextualSpacing/>
        <w:rPr>
          <w:del w:id="1583" w:author="微软用户" w:date="2022-05-31T18:32:00Z"/>
          <w:rFonts w:ascii="方正仿宋_GBK" w:eastAsia="方正仿宋_GBK" w:hAnsi="方正仿宋_GBK" w:cs="方正仿宋_GBK"/>
          <w:sz w:val="28"/>
          <w:szCs w:val="28"/>
        </w:rPr>
      </w:pPr>
      <w:del w:id="1584" w:author="微软用户" w:date="2022-05-31T18:32:00Z">
        <w:r w:rsidDel="00D952AE">
          <w:rPr>
            <w:rFonts w:ascii="方正仿宋_GBK" w:eastAsia="方正仿宋_GBK" w:hAnsi="方正仿宋_GBK" w:cs="方正仿宋_GBK" w:hint="eastAsia"/>
            <w:sz w:val="28"/>
            <w:szCs w:val="28"/>
          </w:rPr>
          <w:delText>（三）。</w:delText>
        </w:r>
      </w:del>
    </w:p>
    <w:p w:rsidR="00D06E63" w:rsidDel="00D952AE" w:rsidRDefault="005E0928">
      <w:pPr>
        <w:spacing w:line="480" w:lineRule="exact"/>
        <w:ind w:firstLineChars="200" w:firstLine="560"/>
        <w:contextualSpacing/>
        <w:rPr>
          <w:del w:id="1585" w:author="微软用户" w:date="2022-05-31T18:32:00Z"/>
          <w:rFonts w:ascii="方正仿宋_GBK" w:eastAsia="方正仿宋_GBK" w:hAnsi="方正仿宋_GBK" w:cs="方正仿宋_GBK"/>
          <w:sz w:val="28"/>
          <w:szCs w:val="28"/>
        </w:rPr>
      </w:pPr>
      <w:del w:id="1586" w:author="微软用户" w:date="2022-05-31T18:32:00Z">
        <w:r w:rsidDel="00D952AE">
          <w:rPr>
            <w:rFonts w:ascii="方正仿宋_GBK" w:eastAsia="方正仿宋_GBK" w:hAnsi="方正仿宋_GBK" w:cs="方正仿宋_GBK" w:hint="eastAsia"/>
            <w:sz w:val="28"/>
            <w:szCs w:val="28"/>
          </w:rPr>
          <w:delText>业主委员会工作经费归全体业主共有。业主委员会应当每年在本物业区域内显著位置至少公布一次工作经费的收支情况，主动接受业主的监督，必要时可由聘请专业审计机构进行审计。</w:delText>
        </w:r>
      </w:del>
    </w:p>
    <w:p w:rsidR="00D06E63" w:rsidDel="00D952AE" w:rsidRDefault="00D06E63">
      <w:pPr>
        <w:spacing w:line="480" w:lineRule="exact"/>
        <w:jc w:val="center"/>
        <w:rPr>
          <w:del w:id="1587" w:author="微软用户" w:date="2022-05-31T18:32:00Z"/>
          <w:rFonts w:ascii="方正仿宋_GBK" w:eastAsia="方正仿宋_GBK" w:hAnsi="方正仿宋_GBK" w:cs="方正仿宋_GBK"/>
          <w:b/>
          <w:sz w:val="28"/>
          <w:szCs w:val="28"/>
        </w:rPr>
      </w:pPr>
    </w:p>
    <w:p w:rsidR="00D06E63" w:rsidDel="00D952AE" w:rsidRDefault="005E0928">
      <w:pPr>
        <w:spacing w:line="480" w:lineRule="exact"/>
        <w:jc w:val="center"/>
        <w:rPr>
          <w:del w:id="1588" w:author="微软用户" w:date="2022-05-31T18:32:00Z"/>
          <w:rFonts w:ascii="方正仿宋_GBK" w:eastAsia="方正仿宋_GBK" w:hAnsi="方正仿宋_GBK" w:cs="方正仿宋_GBK"/>
          <w:b/>
          <w:sz w:val="28"/>
          <w:szCs w:val="28"/>
        </w:rPr>
      </w:pPr>
      <w:del w:id="1589" w:author="微软用户" w:date="2022-05-31T18:32:00Z">
        <w:r w:rsidDel="00D952AE">
          <w:rPr>
            <w:rFonts w:ascii="方正仿宋_GBK" w:eastAsia="方正仿宋_GBK" w:hAnsi="方正仿宋_GBK" w:cs="方正仿宋_GBK" w:hint="eastAsia"/>
            <w:b/>
            <w:sz w:val="28"/>
            <w:szCs w:val="28"/>
          </w:rPr>
          <w:delText>第四章  附则</w:delText>
        </w:r>
      </w:del>
    </w:p>
    <w:p w:rsidR="00D06E63" w:rsidDel="00D952AE" w:rsidRDefault="005E0928" w:rsidP="00704DD8">
      <w:pPr>
        <w:spacing w:line="480" w:lineRule="exact"/>
        <w:ind w:firstLineChars="200" w:firstLine="560"/>
        <w:contextualSpacing/>
        <w:rPr>
          <w:del w:id="1590" w:author="微软用户" w:date="2022-05-31T18:32:00Z"/>
          <w:rFonts w:ascii="方正仿宋_GBK" w:eastAsia="方正仿宋_GBK" w:hAnsi="方正仿宋_GBK" w:cs="方正仿宋_GBK"/>
          <w:b/>
          <w:sz w:val="28"/>
          <w:szCs w:val="28"/>
        </w:rPr>
      </w:pPr>
      <w:del w:id="1591" w:author="微软用户" w:date="2022-05-31T18:32:00Z">
        <w:r w:rsidDel="00D952AE">
          <w:rPr>
            <w:rFonts w:ascii="方正仿宋_GBK" w:eastAsia="方正仿宋_GBK" w:hAnsi="方正仿宋_GBK" w:cs="方正仿宋_GBK" w:hint="eastAsia"/>
            <w:b/>
            <w:sz w:val="28"/>
            <w:szCs w:val="28"/>
          </w:rPr>
          <w:delText xml:space="preserve">第二十九条  规则的生效 </w:delText>
        </w:r>
      </w:del>
    </w:p>
    <w:p w:rsidR="00D06E63" w:rsidDel="00D952AE" w:rsidRDefault="005E0928">
      <w:pPr>
        <w:spacing w:line="480" w:lineRule="exact"/>
        <w:ind w:firstLineChars="200" w:firstLine="560"/>
        <w:contextualSpacing/>
        <w:rPr>
          <w:del w:id="1592" w:author="微软用户" w:date="2022-05-31T18:32:00Z"/>
          <w:rFonts w:ascii="方正仿宋_GBK" w:eastAsia="方正仿宋_GBK" w:hAnsi="方正仿宋_GBK" w:cs="方正仿宋_GBK"/>
          <w:sz w:val="28"/>
          <w:szCs w:val="28"/>
        </w:rPr>
      </w:pPr>
      <w:del w:id="1593" w:author="微软用户" w:date="2022-05-31T18:32:00Z">
        <w:r w:rsidDel="00D952AE">
          <w:rPr>
            <w:rFonts w:ascii="方正仿宋_GBK" w:eastAsia="方正仿宋_GBK" w:hAnsi="方正仿宋_GBK" w:cs="方正仿宋_GBK" w:hint="eastAsia"/>
            <w:sz w:val="28"/>
            <w:szCs w:val="28"/>
          </w:rPr>
          <w:delText>本规则自首次业主大会会议表决通过之日（年月日）起生效。本规则对本物业区域内的全体业主和物业使用人具有约束力。物业所有权人发生变更，本规则的效力及于物业的继受人。</w:delText>
        </w:r>
      </w:del>
    </w:p>
    <w:p w:rsidR="00D06E63" w:rsidDel="00D952AE" w:rsidRDefault="005E0928" w:rsidP="00704DD8">
      <w:pPr>
        <w:spacing w:line="480" w:lineRule="exact"/>
        <w:ind w:firstLineChars="200" w:firstLine="560"/>
        <w:contextualSpacing/>
        <w:rPr>
          <w:del w:id="1594" w:author="微软用户" w:date="2022-05-31T18:32:00Z"/>
          <w:rFonts w:ascii="方正仿宋_GBK" w:eastAsia="方正仿宋_GBK" w:hAnsi="方正仿宋_GBK" w:cs="方正仿宋_GBK"/>
          <w:b/>
          <w:sz w:val="28"/>
          <w:szCs w:val="28"/>
        </w:rPr>
      </w:pPr>
      <w:del w:id="1595" w:author="微软用户" w:date="2022-05-31T18:32:00Z">
        <w:r w:rsidDel="00D952AE">
          <w:rPr>
            <w:rFonts w:ascii="方正仿宋_GBK" w:eastAsia="方正仿宋_GBK" w:hAnsi="方正仿宋_GBK" w:cs="方正仿宋_GBK" w:hint="eastAsia"/>
            <w:b/>
            <w:sz w:val="28"/>
            <w:szCs w:val="28"/>
          </w:rPr>
          <w:delText xml:space="preserve">第三十条  规则修改与补充 </w:delText>
        </w:r>
      </w:del>
    </w:p>
    <w:p w:rsidR="00D06E63" w:rsidDel="00D952AE" w:rsidRDefault="005E0928">
      <w:pPr>
        <w:spacing w:line="480" w:lineRule="exact"/>
        <w:ind w:firstLineChars="200" w:firstLine="560"/>
        <w:contextualSpacing/>
        <w:rPr>
          <w:del w:id="1596" w:author="微软用户" w:date="2022-05-31T18:32:00Z"/>
          <w:rFonts w:ascii="方正仿宋_GBK" w:eastAsia="方正仿宋_GBK" w:hAnsi="方正仿宋_GBK" w:cs="方正仿宋_GBK"/>
          <w:sz w:val="28"/>
          <w:szCs w:val="28"/>
        </w:rPr>
      </w:pPr>
      <w:del w:id="1597" w:author="微软用户" w:date="2022-05-31T18:32:00Z">
        <w:r w:rsidDel="00D952AE">
          <w:rPr>
            <w:rFonts w:ascii="方正仿宋_GBK" w:eastAsia="方正仿宋_GBK" w:hAnsi="方正仿宋_GBK" w:cs="方正仿宋_GBK" w:hint="eastAsia"/>
            <w:sz w:val="28"/>
            <w:szCs w:val="28"/>
          </w:rPr>
          <w:delText>业主大会会议表决通过的涉及本规则的相关决定均为本规则的组成部分。本规则的修订需经业主大会会议表决通过，本规则未尽事项由业主大会会议补充。</w:delText>
        </w:r>
      </w:del>
    </w:p>
    <w:p w:rsidR="00D06E63" w:rsidDel="00D952AE" w:rsidRDefault="005E0928" w:rsidP="00704DD8">
      <w:pPr>
        <w:spacing w:line="480" w:lineRule="exact"/>
        <w:ind w:firstLineChars="200" w:firstLine="560"/>
        <w:contextualSpacing/>
        <w:rPr>
          <w:del w:id="1598" w:author="微软用户" w:date="2022-05-31T18:32:00Z"/>
          <w:rFonts w:ascii="方正仿宋_GBK" w:eastAsia="方正仿宋_GBK" w:hAnsi="方正仿宋_GBK" w:cs="方正仿宋_GBK"/>
          <w:b/>
          <w:sz w:val="28"/>
          <w:szCs w:val="28"/>
        </w:rPr>
      </w:pPr>
      <w:del w:id="1599" w:author="微软用户" w:date="2022-05-31T18:32:00Z">
        <w:r w:rsidDel="00D952AE">
          <w:rPr>
            <w:rFonts w:ascii="方正仿宋_GBK" w:eastAsia="方正仿宋_GBK" w:hAnsi="方正仿宋_GBK" w:cs="方正仿宋_GBK" w:hint="eastAsia"/>
            <w:b/>
            <w:sz w:val="28"/>
            <w:szCs w:val="28"/>
          </w:rPr>
          <w:delText>第三十一条  规则备案</w:delText>
        </w:r>
      </w:del>
    </w:p>
    <w:p w:rsidR="00D06E63" w:rsidDel="00D952AE" w:rsidRDefault="005E0928">
      <w:pPr>
        <w:spacing w:line="480" w:lineRule="exact"/>
        <w:ind w:firstLineChars="200" w:firstLine="560"/>
        <w:contextualSpacing/>
        <w:rPr>
          <w:del w:id="1600" w:author="微软用户" w:date="2022-05-31T18:32:00Z"/>
          <w:rFonts w:ascii="方正仿宋_GBK" w:eastAsia="方正仿宋_GBK" w:hAnsi="方正仿宋_GBK" w:cs="方正仿宋_GBK"/>
          <w:sz w:val="28"/>
          <w:szCs w:val="28"/>
        </w:rPr>
      </w:pPr>
      <w:del w:id="1601" w:author="微软用户" w:date="2022-05-31T18:32:00Z">
        <w:r w:rsidDel="00D952AE">
          <w:rPr>
            <w:rFonts w:ascii="方正仿宋_GBK" w:eastAsia="方正仿宋_GBK" w:hAnsi="方正仿宋_GBK" w:cs="方正仿宋_GBK" w:hint="eastAsia"/>
            <w:sz w:val="28"/>
            <w:szCs w:val="28"/>
          </w:rPr>
          <w:delText>制定和修改的业主大会议事规则，应当按规定报物业所在地街道办事处（乡镇人民政府）和县（市）区住建主管部门备案。</w:delText>
        </w:r>
      </w:del>
    </w:p>
    <w:p w:rsidR="00D06E63" w:rsidDel="00D952AE" w:rsidRDefault="005E0928" w:rsidP="00704DD8">
      <w:pPr>
        <w:spacing w:line="480" w:lineRule="exact"/>
        <w:ind w:firstLineChars="200" w:firstLine="560"/>
        <w:contextualSpacing/>
        <w:rPr>
          <w:del w:id="1602" w:author="微软用户" w:date="2022-05-31T18:32:00Z"/>
          <w:rFonts w:ascii="方正仿宋_GBK" w:eastAsia="方正仿宋_GBK" w:hAnsi="方正仿宋_GBK" w:cs="方正仿宋_GBK"/>
          <w:b/>
          <w:sz w:val="28"/>
          <w:szCs w:val="28"/>
        </w:rPr>
      </w:pPr>
      <w:del w:id="1603" w:author="微软用户" w:date="2022-05-31T18:32:00Z">
        <w:r w:rsidDel="00D952AE">
          <w:rPr>
            <w:rFonts w:ascii="方正仿宋_GBK" w:eastAsia="方正仿宋_GBK" w:hAnsi="方正仿宋_GBK" w:cs="方正仿宋_GBK" w:hint="eastAsia"/>
            <w:b/>
            <w:sz w:val="28"/>
            <w:szCs w:val="28"/>
          </w:rPr>
          <w:delText>第三十二条  规则保存与执有</w:delText>
        </w:r>
      </w:del>
    </w:p>
    <w:p w:rsidR="00D06E63" w:rsidDel="00D952AE" w:rsidRDefault="005E0928">
      <w:pPr>
        <w:spacing w:line="480" w:lineRule="exact"/>
        <w:ind w:firstLineChars="200" w:firstLine="560"/>
        <w:contextualSpacing/>
        <w:rPr>
          <w:del w:id="1604" w:author="微软用户" w:date="2022-05-31T18:32:00Z"/>
          <w:rFonts w:ascii="方正仿宋_GBK" w:eastAsia="方正仿宋_GBK" w:hAnsi="方正仿宋_GBK" w:cs="方正仿宋_GBK"/>
          <w:sz w:val="28"/>
          <w:szCs w:val="28"/>
        </w:rPr>
      </w:pPr>
      <w:del w:id="1605" w:author="微软用户" w:date="2022-05-31T18:32:00Z">
        <w:r w:rsidDel="00D952AE">
          <w:rPr>
            <w:rFonts w:ascii="方正仿宋_GBK" w:eastAsia="方正仿宋_GBK" w:hAnsi="方正仿宋_GBK" w:cs="方正仿宋_GBK" w:hint="eastAsia"/>
            <w:sz w:val="28"/>
            <w:szCs w:val="28"/>
          </w:rPr>
          <w:delText>本规则业主委员会保存3份，物业所在地街道办事处（乡镇人民政府）、居（村）民委员会、县（市）区住建主管部门各执1份。</w:delText>
        </w:r>
      </w:del>
    </w:p>
    <w:p w:rsidR="00D06E63" w:rsidDel="00D952AE" w:rsidRDefault="00D06E63">
      <w:pPr>
        <w:spacing w:line="480" w:lineRule="exact"/>
        <w:ind w:firstLineChars="200" w:firstLine="560"/>
        <w:contextualSpacing/>
        <w:jc w:val="right"/>
        <w:rPr>
          <w:del w:id="1606" w:author="微软用户" w:date="2022-05-31T18:32:00Z"/>
          <w:rFonts w:ascii="方正仿宋_GBK" w:eastAsia="方正仿宋_GBK" w:hAnsi="方正仿宋_GBK" w:cs="方正仿宋_GBK"/>
          <w:sz w:val="28"/>
          <w:szCs w:val="28"/>
        </w:rPr>
      </w:pPr>
    </w:p>
    <w:p w:rsidR="00D06E63" w:rsidDel="00D952AE" w:rsidRDefault="005E0928">
      <w:pPr>
        <w:spacing w:line="480" w:lineRule="exact"/>
        <w:contextualSpacing/>
        <w:rPr>
          <w:del w:id="1607" w:author="微软用户" w:date="2022-05-31T18:32:00Z"/>
          <w:rFonts w:ascii="方正仿宋_GBK" w:eastAsia="方正仿宋_GBK" w:hAnsi="方正仿宋_GBK" w:cs="方正仿宋_GBK"/>
          <w:sz w:val="28"/>
          <w:szCs w:val="28"/>
        </w:rPr>
      </w:pPr>
      <w:del w:id="1608" w:author="微软用户" w:date="2022-05-31T18:32:00Z">
        <w:r w:rsidDel="00D952AE">
          <w:rPr>
            <w:rFonts w:ascii="方正仿宋_GBK" w:eastAsia="方正仿宋_GBK" w:hAnsi="方正仿宋_GBK" w:cs="方正仿宋_GBK" w:hint="eastAsia"/>
            <w:sz w:val="28"/>
            <w:szCs w:val="28"/>
          </w:rPr>
          <w:delText xml:space="preserve">                             宜昌市</w:delText>
        </w:r>
        <w:r w:rsidDel="00D952AE">
          <w:rPr>
            <w:rFonts w:ascii="方正仿宋_GBK" w:eastAsia="方正仿宋_GBK" w:hAnsi="方正仿宋_GBK" w:cs="方正仿宋_GBK" w:hint="eastAsia"/>
            <w:sz w:val="28"/>
            <w:szCs w:val="28"/>
            <w:u w:val="single"/>
          </w:rPr>
          <w:delText>(物业区域名称)</w:delText>
        </w:r>
        <w:r w:rsidDel="00D952AE">
          <w:rPr>
            <w:rFonts w:ascii="方正仿宋_GBK" w:eastAsia="方正仿宋_GBK" w:hAnsi="方正仿宋_GBK" w:cs="方正仿宋_GBK" w:hint="eastAsia"/>
            <w:sz w:val="28"/>
            <w:szCs w:val="28"/>
          </w:rPr>
          <w:delText>业主大会</w:delText>
        </w:r>
      </w:del>
    </w:p>
    <w:p w:rsidR="00D06E63" w:rsidDel="00D952AE" w:rsidRDefault="005E0928">
      <w:pPr>
        <w:spacing w:line="480" w:lineRule="exact"/>
        <w:contextualSpacing/>
        <w:rPr>
          <w:del w:id="1609" w:author="微软用户" w:date="2022-05-31T18:32:00Z"/>
          <w:rFonts w:ascii="方正仿宋_GBK" w:eastAsia="方正仿宋_GBK" w:hAnsi="方正仿宋_GBK" w:cs="方正仿宋_GBK"/>
          <w:sz w:val="28"/>
          <w:szCs w:val="28"/>
        </w:rPr>
      </w:pPr>
      <w:del w:id="1610" w:author="微软用户" w:date="2022-05-31T18:32:00Z">
        <w:r w:rsidDel="00D952AE">
          <w:rPr>
            <w:rFonts w:ascii="方正仿宋_GBK" w:eastAsia="方正仿宋_GBK" w:hAnsi="方正仿宋_GBK" w:cs="方正仿宋_GBK" w:hint="eastAsia"/>
            <w:sz w:val="28"/>
            <w:szCs w:val="28"/>
          </w:rPr>
          <w:delText xml:space="preserve">                                       年   月   日</w:delText>
        </w:r>
      </w:del>
    </w:p>
    <w:p w:rsidR="00D06E63" w:rsidDel="00D952AE" w:rsidRDefault="005E0928">
      <w:pPr>
        <w:widowControl/>
        <w:jc w:val="left"/>
        <w:rPr>
          <w:del w:id="1611" w:author="微软用户" w:date="2022-05-31T18:32:00Z"/>
          <w:rFonts w:ascii="FangSong_GB2312" w:eastAsia="FangSong_GB2312"/>
          <w:b/>
          <w:sz w:val="28"/>
          <w:szCs w:val="28"/>
        </w:rPr>
      </w:pPr>
      <w:del w:id="1612" w:author="微软用户" w:date="2022-05-31T18:32:00Z">
        <w:r w:rsidDel="00D952AE">
          <w:rPr>
            <w:rFonts w:ascii="方正仿宋_GBK" w:eastAsia="方正仿宋_GBK" w:hAnsi="方正仿宋_GBK" w:cs="方正仿宋_GBK"/>
            <w:sz w:val="28"/>
            <w:szCs w:val="28"/>
          </w:rPr>
          <w:br w:type="page"/>
        </w:r>
      </w:del>
    </w:p>
    <w:p w:rsidR="00D06E63" w:rsidDel="00D952AE" w:rsidRDefault="005E0928">
      <w:pPr>
        <w:spacing w:line="560" w:lineRule="exact"/>
        <w:jc w:val="center"/>
        <w:outlineLvl w:val="0"/>
        <w:rPr>
          <w:del w:id="1613" w:author="微软用户" w:date="2022-05-31T18:33:00Z"/>
          <w:rFonts w:ascii="方正小标宋_GBK" w:eastAsia="方正小标宋_GBK"/>
          <w:sz w:val="36"/>
          <w:szCs w:val="36"/>
        </w:rPr>
      </w:pPr>
      <w:bookmarkStart w:id="1614" w:name="_Toc6021"/>
      <w:del w:id="1615" w:author="微软用户" w:date="2022-05-31T18:32:00Z">
        <w:r w:rsidDel="00D952AE">
          <w:rPr>
            <w:rFonts w:ascii="CESI黑体-GB2312" w:eastAsia="CESI黑体-GB2312" w:hAnsi="CESI黑体-GB2312" w:cs="CESI黑体-GB2312" w:hint="eastAsia"/>
            <w:bCs/>
            <w:sz w:val="32"/>
            <w:szCs w:val="32"/>
          </w:rPr>
          <w:delText xml:space="preserve">五 </w:delText>
        </w:r>
      </w:del>
      <w:del w:id="1616" w:author="微软用户" w:date="2022-05-31T18:33:00Z">
        <w:r w:rsidDel="00D952AE">
          <w:rPr>
            <w:rFonts w:ascii="方正小标宋_GBK" w:eastAsia="方正小标宋_GBK"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int="eastAsia"/>
            <w:sz w:val="32"/>
            <w:szCs w:val="32"/>
          </w:rPr>
          <w:delText>管理规约</w:delText>
        </w:r>
        <w:bookmarkEnd w:id="1614"/>
      </w:del>
    </w:p>
    <w:p w:rsidR="00D06E63" w:rsidDel="00D952AE" w:rsidRDefault="00D06E63">
      <w:pPr>
        <w:spacing w:line="560" w:lineRule="exact"/>
        <w:jc w:val="center"/>
        <w:rPr>
          <w:del w:id="1617" w:author="微软用户" w:date="2022-05-31T18:33:00Z"/>
          <w:rFonts w:ascii="FangSong_GB2312" w:eastAsia="FangSong_GB2312" w:hAnsi="宋体"/>
          <w:sz w:val="28"/>
          <w:szCs w:val="28"/>
        </w:rPr>
      </w:pPr>
    </w:p>
    <w:p w:rsidR="00D06E63" w:rsidDel="00D952AE" w:rsidRDefault="005E0928">
      <w:pPr>
        <w:spacing w:line="560" w:lineRule="exact"/>
        <w:jc w:val="center"/>
        <w:rPr>
          <w:del w:id="1618" w:author="微软用户" w:date="2022-05-31T18:33:00Z"/>
          <w:rFonts w:ascii="FangSong_GB2312" w:eastAsia="FangSong_GB2312"/>
          <w:sz w:val="28"/>
          <w:szCs w:val="28"/>
        </w:rPr>
      </w:pPr>
      <w:del w:id="1619" w:author="微软用户" w:date="2022-05-31T18:33:00Z">
        <w:r w:rsidDel="00D952AE">
          <w:rPr>
            <w:rFonts w:ascii="FangSong_GB2312" w:eastAsia="FangSong_GB2312" w:hAnsi="宋体" w:hint="eastAsia"/>
            <w:sz w:val="28"/>
            <w:szCs w:val="28"/>
          </w:rPr>
          <w:delText>（示范文本</w:delText>
        </w:r>
        <w:r w:rsidDel="00D952AE">
          <w:rPr>
            <w:rFonts w:ascii="FangSong_GB2312" w:eastAsia="FangSong_GB2312" w:hint="eastAsia"/>
            <w:sz w:val="28"/>
            <w:szCs w:val="28"/>
          </w:rPr>
          <w:delText>2022</w:delText>
        </w:r>
        <w:r w:rsidDel="00D952AE">
          <w:rPr>
            <w:rFonts w:ascii="FangSong_GB2312" w:eastAsia="FangSong_GB2312" w:hAnsi="宋体" w:hint="eastAsia"/>
            <w:sz w:val="28"/>
            <w:szCs w:val="28"/>
          </w:rPr>
          <w:delText>版）</w:delText>
        </w:r>
      </w:del>
    </w:p>
    <w:p w:rsidR="00D06E63" w:rsidDel="00D952AE" w:rsidRDefault="00D06E63">
      <w:pPr>
        <w:spacing w:line="560" w:lineRule="exact"/>
        <w:rPr>
          <w:del w:id="1620" w:author="微软用户" w:date="2022-05-31T18:33:00Z"/>
          <w:rFonts w:ascii="FangSong_GB2312" w:eastAsia="FangSong_GB2312"/>
          <w:b/>
          <w:sz w:val="28"/>
          <w:szCs w:val="28"/>
        </w:rPr>
      </w:pPr>
    </w:p>
    <w:p w:rsidR="00D06E63" w:rsidDel="00D952AE" w:rsidRDefault="005E0928">
      <w:pPr>
        <w:spacing w:line="560" w:lineRule="exact"/>
        <w:jc w:val="center"/>
        <w:rPr>
          <w:del w:id="1621" w:author="微软用户" w:date="2022-05-31T18:33:00Z"/>
          <w:rFonts w:ascii="方正黑体_GBK" w:eastAsia="方正黑体_GBK" w:hAnsi="方正黑体_GBK" w:cs="方正黑体_GBK"/>
          <w:sz w:val="28"/>
          <w:szCs w:val="28"/>
        </w:rPr>
      </w:pPr>
      <w:del w:id="1622" w:author="微软用户" w:date="2022-05-31T18:33:00Z">
        <w:r w:rsidDel="00D952AE">
          <w:rPr>
            <w:rFonts w:ascii="方正黑体_GBK" w:eastAsia="方正黑体_GBK" w:hAnsi="方正黑体_GBK" w:cs="方正黑体_GBK" w:hint="eastAsia"/>
            <w:sz w:val="28"/>
            <w:szCs w:val="28"/>
          </w:rPr>
          <w:delText>使用说明</w:delText>
        </w:r>
      </w:del>
    </w:p>
    <w:p w:rsidR="00D06E63" w:rsidDel="00D952AE" w:rsidRDefault="00D06E63">
      <w:pPr>
        <w:widowControl/>
        <w:spacing w:line="560" w:lineRule="exact"/>
        <w:ind w:firstLineChars="200" w:firstLine="560"/>
        <w:rPr>
          <w:del w:id="1623" w:author="微软用户" w:date="2022-05-31T18:33:00Z"/>
          <w:rFonts w:ascii="方正仿宋_GBK" w:eastAsia="方正仿宋_GBK" w:hAnsi="方正仿宋_GBK" w:cs="方正仿宋_GBK"/>
          <w:kern w:val="0"/>
          <w:sz w:val="28"/>
          <w:szCs w:val="28"/>
        </w:rPr>
      </w:pPr>
    </w:p>
    <w:p w:rsidR="00D06E63" w:rsidDel="00D952AE" w:rsidRDefault="005E0928">
      <w:pPr>
        <w:widowControl/>
        <w:spacing w:line="560" w:lineRule="exact"/>
        <w:ind w:firstLineChars="200" w:firstLine="560"/>
        <w:rPr>
          <w:del w:id="1624" w:author="微软用户" w:date="2022-05-31T18:33:00Z"/>
          <w:rFonts w:ascii="方正仿宋_GBK" w:eastAsia="方正仿宋_GBK" w:hAnsi="方正仿宋_GBK" w:cs="方正仿宋_GBK"/>
          <w:kern w:val="0"/>
          <w:sz w:val="28"/>
          <w:szCs w:val="28"/>
        </w:rPr>
      </w:pPr>
      <w:del w:id="1625" w:author="微软用户" w:date="2022-05-31T18:33:00Z">
        <w:r w:rsidDel="00D952AE">
          <w:rPr>
            <w:rFonts w:ascii="方正仿宋_GBK" w:eastAsia="方正仿宋_GBK" w:hAnsi="方正仿宋_GBK" w:cs="方正仿宋_GBK" w:hint="eastAsia"/>
            <w:kern w:val="0"/>
            <w:sz w:val="28"/>
            <w:szCs w:val="28"/>
          </w:rPr>
          <w:delText>1.本示范文本供拟订和修改管理规约时参考使用。</w:delText>
        </w:r>
      </w:del>
    </w:p>
    <w:p w:rsidR="00D06E63" w:rsidDel="00D952AE" w:rsidRDefault="005E0928">
      <w:pPr>
        <w:widowControl/>
        <w:spacing w:line="560" w:lineRule="exact"/>
        <w:ind w:firstLineChars="200" w:firstLine="560"/>
        <w:rPr>
          <w:del w:id="1626" w:author="微软用户" w:date="2022-05-31T18:33:00Z"/>
          <w:rFonts w:ascii="方正仿宋_GBK" w:eastAsia="方正仿宋_GBK" w:hAnsi="方正仿宋_GBK" w:cs="方正仿宋_GBK"/>
          <w:kern w:val="0"/>
          <w:sz w:val="28"/>
          <w:szCs w:val="28"/>
        </w:rPr>
      </w:pPr>
      <w:del w:id="1627" w:author="微软用户" w:date="2022-05-31T18:33:00Z">
        <w:r w:rsidDel="00D952AE">
          <w:rPr>
            <w:rFonts w:ascii="方正仿宋_GBK" w:eastAsia="方正仿宋_GBK" w:hAnsi="方正仿宋_GBK" w:cs="方正仿宋_GBK" w:hint="eastAsia"/>
            <w:kern w:val="0"/>
            <w:sz w:val="28"/>
            <w:szCs w:val="28"/>
          </w:rPr>
          <w:delText>2.首次业主大会会议筹备组（业主委员会、换届小组）和业主可根据本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kern w:val="0"/>
            <w:sz w:val="28"/>
            <w:szCs w:val="28"/>
          </w:rPr>
          <w:delText>的具体情况对示范文本的条款内容进行选择、修改、增补或删减，涉及选择性条款的选项内容排序无先后。</w:delText>
        </w:r>
      </w:del>
    </w:p>
    <w:p w:rsidR="00D06E63" w:rsidDel="00D952AE" w:rsidRDefault="005E0928">
      <w:pPr>
        <w:widowControl/>
        <w:spacing w:line="560" w:lineRule="exact"/>
        <w:ind w:firstLineChars="200" w:firstLine="560"/>
        <w:rPr>
          <w:del w:id="1628" w:author="微软用户" w:date="2022-05-31T18:33:00Z"/>
          <w:rFonts w:ascii="方正仿宋_GBK" w:eastAsia="方正仿宋_GBK" w:hAnsi="方正仿宋_GBK" w:cs="方正仿宋_GBK"/>
          <w:kern w:val="0"/>
          <w:sz w:val="28"/>
          <w:szCs w:val="28"/>
        </w:rPr>
      </w:pPr>
      <w:del w:id="1629" w:author="微软用户" w:date="2022-05-31T18:33:00Z">
        <w:r w:rsidDel="00D952AE">
          <w:rPr>
            <w:rFonts w:ascii="方正仿宋_GBK" w:eastAsia="方正仿宋_GBK" w:hAnsi="方正仿宋_GBK" w:cs="方正仿宋_GBK" w:hint="eastAsia"/>
            <w:kern w:val="0"/>
            <w:sz w:val="28"/>
            <w:szCs w:val="28"/>
          </w:rPr>
          <w:delText>3.拟订的管理规约应当在业主大会会议召开15日前以书面形式在本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kern w:val="0"/>
            <w:sz w:val="28"/>
            <w:szCs w:val="28"/>
          </w:rPr>
          <w:delText>内显著位置公布，经业主大会会议表决通过后，30日内报物业所在地街道办事处（乡镇人民政府）和县（市）区住建主管部门备案。</w:delText>
        </w:r>
      </w:del>
    </w:p>
    <w:p w:rsidR="00D06E63" w:rsidDel="00D952AE" w:rsidRDefault="00D06E63">
      <w:pPr>
        <w:spacing w:line="560" w:lineRule="exact"/>
        <w:jc w:val="center"/>
        <w:rPr>
          <w:del w:id="1630" w:author="微软用户" w:date="2022-05-31T18:33:00Z"/>
          <w:rFonts w:ascii="方正小标宋_GBK" w:eastAsia="方正小标宋_GBK"/>
          <w:sz w:val="32"/>
          <w:szCs w:val="32"/>
        </w:rPr>
      </w:pPr>
    </w:p>
    <w:p w:rsidR="00D06E63" w:rsidDel="00D952AE" w:rsidRDefault="00D06E63">
      <w:pPr>
        <w:spacing w:line="560" w:lineRule="exact"/>
        <w:jc w:val="center"/>
        <w:rPr>
          <w:del w:id="1631" w:author="微软用户" w:date="2022-05-31T18:33:00Z"/>
          <w:rFonts w:ascii="方正小标宋_GBK" w:eastAsia="方正小标宋_GBK"/>
          <w:sz w:val="32"/>
          <w:szCs w:val="32"/>
        </w:rPr>
      </w:pPr>
    </w:p>
    <w:p w:rsidR="00D06E63" w:rsidDel="00D952AE" w:rsidRDefault="00D06E63">
      <w:pPr>
        <w:spacing w:line="560" w:lineRule="exact"/>
        <w:jc w:val="center"/>
        <w:rPr>
          <w:del w:id="1632" w:author="微软用户" w:date="2022-05-31T18:33:00Z"/>
          <w:rFonts w:ascii="方正小标宋_GBK" w:eastAsia="方正小标宋_GBK"/>
          <w:sz w:val="32"/>
          <w:szCs w:val="32"/>
        </w:rPr>
      </w:pPr>
    </w:p>
    <w:p w:rsidR="00D06E63" w:rsidDel="00D952AE" w:rsidRDefault="00D06E63">
      <w:pPr>
        <w:spacing w:line="560" w:lineRule="exact"/>
        <w:jc w:val="center"/>
        <w:rPr>
          <w:del w:id="1633" w:author="微软用户" w:date="2022-05-31T18:33:00Z"/>
          <w:rFonts w:ascii="方正小标宋_GBK" w:eastAsia="方正小标宋_GBK"/>
          <w:sz w:val="32"/>
          <w:szCs w:val="32"/>
        </w:rPr>
      </w:pPr>
    </w:p>
    <w:p w:rsidR="00D06E63" w:rsidDel="00D952AE" w:rsidRDefault="00D06E63">
      <w:pPr>
        <w:spacing w:line="560" w:lineRule="exact"/>
        <w:jc w:val="center"/>
        <w:rPr>
          <w:del w:id="1634" w:author="微软用户" w:date="2022-05-31T18:33:00Z"/>
          <w:rFonts w:ascii="方正小标宋_GBK" w:eastAsia="方正小标宋_GBK"/>
          <w:sz w:val="32"/>
          <w:szCs w:val="32"/>
        </w:rPr>
      </w:pPr>
    </w:p>
    <w:p w:rsidR="00D06E63" w:rsidDel="00D952AE" w:rsidRDefault="00D06E63">
      <w:pPr>
        <w:spacing w:line="560" w:lineRule="exact"/>
        <w:jc w:val="center"/>
        <w:rPr>
          <w:del w:id="1635" w:author="微软用户" w:date="2022-05-31T18:33:00Z"/>
          <w:rFonts w:ascii="方正小标宋_GBK" w:eastAsia="方正小标宋_GBK"/>
          <w:sz w:val="32"/>
          <w:szCs w:val="32"/>
        </w:rPr>
      </w:pPr>
    </w:p>
    <w:p w:rsidR="00D06E63" w:rsidDel="00D952AE" w:rsidRDefault="00D06E63">
      <w:pPr>
        <w:spacing w:line="560" w:lineRule="exact"/>
        <w:jc w:val="center"/>
        <w:rPr>
          <w:del w:id="1636" w:author="微软用户" w:date="2022-05-31T18:33:00Z"/>
          <w:rFonts w:ascii="方正小标宋_GBK" w:eastAsia="方正小标宋_GBK"/>
          <w:sz w:val="32"/>
          <w:szCs w:val="32"/>
        </w:rPr>
      </w:pPr>
    </w:p>
    <w:p w:rsidR="00D06E63" w:rsidDel="00D952AE" w:rsidRDefault="00D06E63">
      <w:pPr>
        <w:spacing w:line="560" w:lineRule="exact"/>
        <w:jc w:val="center"/>
        <w:rPr>
          <w:del w:id="1637" w:author="微软用户" w:date="2022-05-31T18:33:00Z"/>
          <w:rFonts w:ascii="方正小标宋_GBK" w:eastAsia="方正小标宋_GBK"/>
          <w:sz w:val="32"/>
          <w:szCs w:val="32"/>
        </w:rPr>
      </w:pPr>
    </w:p>
    <w:p w:rsidR="00D06E63" w:rsidDel="00D952AE" w:rsidRDefault="00D06E63">
      <w:pPr>
        <w:spacing w:line="560" w:lineRule="exact"/>
        <w:jc w:val="center"/>
        <w:rPr>
          <w:del w:id="1638" w:author="微软用户" w:date="2022-05-31T18:33:00Z"/>
          <w:rFonts w:ascii="方正小标宋_GBK" w:eastAsia="方正小标宋_GBK"/>
          <w:sz w:val="32"/>
          <w:szCs w:val="32"/>
        </w:rPr>
      </w:pPr>
    </w:p>
    <w:p w:rsidR="00D06E63" w:rsidDel="00D952AE" w:rsidRDefault="00D06E63">
      <w:pPr>
        <w:spacing w:line="560" w:lineRule="exact"/>
        <w:jc w:val="center"/>
        <w:rPr>
          <w:del w:id="1639" w:author="微软用户" w:date="2022-05-31T18:33:00Z"/>
          <w:rFonts w:ascii="方正小标宋_GBK" w:eastAsia="方正小标宋_GBK"/>
          <w:sz w:val="32"/>
          <w:szCs w:val="32"/>
        </w:rPr>
      </w:pPr>
    </w:p>
    <w:p w:rsidR="00D06E63" w:rsidDel="00D952AE" w:rsidRDefault="00D06E63">
      <w:pPr>
        <w:spacing w:line="560" w:lineRule="exact"/>
        <w:rPr>
          <w:del w:id="1640" w:author="微软用户" w:date="2022-05-31T18:33:00Z"/>
          <w:rFonts w:ascii="方正小标宋_GBK" w:eastAsia="方正小标宋_GBK"/>
          <w:sz w:val="32"/>
          <w:szCs w:val="32"/>
        </w:rPr>
      </w:pPr>
    </w:p>
    <w:p w:rsidR="00D06E63" w:rsidDel="00D952AE" w:rsidRDefault="00D06E63">
      <w:pPr>
        <w:spacing w:line="440" w:lineRule="exact"/>
        <w:jc w:val="center"/>
        <w:rPr>
          <w:del w:id="1641" w:author="微软用户" w:date="2022-05-31T18:33:00Z"/>
          <w:rFonts w:ascii="方正小标宋_GBK" w:eastAsia="方正小标宋_GBK"/>
          <w:sz w:val="32"/>
          <w:szCs w:val="32"/>
        </w:rPr>
      </w:pPr>
    </w:p>
    <w:p w:rsidR="00D06E63" w:rsidDel="00D952AE" w:rsidRDefault="005E0928">
      <w:pPr>
        <w:spacing w:line="440" w:lineRule="exact"/>
        <w:jc w:val="center"/>
        <w:rPr>
          <w:del w:id="1642" w:author="微软用户" w:date="2022-05-31T18:33:00Z"/>
          <w:rFonts w:ascii="方正小标宋_GBK" w:eastAsia="方正小标宋_GBK"/>
          <w:sz w:val="36"/>
          <w:szCs w:val="36"/>
        </w:rPr>
      </w:pPr>
      <w:del w:id="1643" w:author="微软用户" w:date="2022-05-31T18:33:00Z">
        <w:r w:rsidDel="00D952AE">
          <w:rPr>
            <w:rFonts w:ascii="方正小标宋_GBK" w:eastAsia="方正小标宋_GBK"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int="eastAsia"/>
            <w:sz w:val="32"/>
            <w:szCs w:val="32"/>
          </w:rPr>
          <w:delText>管理规约</w:delText>
        </w:r>
      </w:del>
    </w:p>
    <w:p w:rsidR="00D06E63" w:rsidDel="00D952AE" w:rsidRDefault="00D06E63">
      <w:pPr>
        <w:spacing w:line="480" w:lineRule="exact"/>
        <w:ind w:firstLineChars="200" w:firstLine="560"/>
        <w:jc w:val="left"/>
        <w:rPr>
          <w:del w:id="1644" w:author="微软用户" w:date="2022-05-31T18:33:00Z"/>
          <w:rFonts w:ascii="方正仿宋_GBK" w:eastAsia="方正仿宋_GBK" w:hAnsi="方正仿宋_GBK" w:cs="方正仿宋_GBK"/>
          <w:sz w:val="28"/>
          <w:szCs w:val="28"/>
        </w:rPr>
      </w:pPr>
    </w:p>
    <w:p w:rsidR="00D06E63" w:rsidDel="00D952AE" w:rsidRDefault="005E0928">
      <w:pPr>
        <w:spacing w:line="480" w:lineRule="exact"/>
        <w:jc w:val="center"/>
        <w:rPr>
          <w:del w:id="1645" w:author="微软用户" w:date="2022-05-31T18:33:00Z"/>
          <w:rFonts w:ascii="方正仿宋_GBK" w:eastAsia="方正仿宋_GBK" w:hAnsi="方正仿宋_GBK" w:cs="方正仿宋_GBK"/>
          <w:b/>
          <w:sz w:val="28"/>
          <w:szCs w:val="28"/>
        </w:rPr>
      </w:pPr>
      <w:del w:id="1646" w:author="微软用户" w:date="2022-05-31T18:33:00Z">
        <w:r w:rsidDel="00D952AE">
          <w:rPr>
            <w:rFonts w:ascii="方正仿宋_GBK" w:eastAsia="方正仿宋_GBK" w:hAnsi="方正仿宋_GBK" w:cs="方正仿宋_GBK" w:hint="eastAsia"/>
            <w:b/>
            <w:sz w:val="28"/>
            <w:szCs w:val="28"/>
          </w:rPr>
          <w:delText>第一章  总则</w:delText>
        </w:r>
      </w:del>
    </w:p>
    <w:p w:rsidR="00D06E63" w:rsidDel="00D952AE" w:rsidRDefault="005E0928" w:rsidP="00704DD8">
      <w:pPr>
        <w:spacing w:line="480" w:lineRule="exact"/>
        <w:ind w:firstLineChars="200" w:firstLine="560"/>
        <w:rPr>
          <w:del w:id="1647" w:author="微软用户" w:date="2022-05-31T18:33:00Z"/>
          <w:rFonts w:ascii="方正仿宋_GBK" w:eastAsia="方正仿宋_GBK" w:hAnsi="方正仿宋_GBK" w:cs="方正仿宋_GBK"/>
          <w:sz w:val="28"/>
          <w:szCs w:val="28"/>
        </w:rPr>
      </w:pPr>
      <w:del w:id="1648" w:author="微软用户" w:date="2022-05-31T18:33:00Z">
        <w:r w:rsidDel="00D952AE">
          <w:rPr>
            <w:rFonts w:ascii="方正仿宋_GBK" w:eastAsia="方正仿宋_GBK" w:hAnsi="方正仿宋_GBK" w:cs="方正仿宋_GBK" w:hint="eastAsia"/>
            <w:b/>
            <w:sz w:val="28"/>
            <w:szCs w:val="28"/>
          </w:rPr>
          <w:delText>第一条</w:delText>
        </w:r>
        <w:r w:rsidDel="00D952AE">
          <w:rPr>
            <w:rFonts w:ascii="方正仿宋_GBK" w:eastAsia="方正仿宋_GBK" w:hAnsi="方正仿宋_GBK" w:cs="方正仿宋_GBK" w:hint="eastAsia"/>
            <w:sz w:val="28"/>
            <w:szCs w:val="28"/>
          </w:rPr>
          <w:delText xml:space="preserve">  为了维护</w:delText>
        </w:r>
        <w:r w:rsidDel="00D952AE">
          <w:rPr>
            <w:rFonts w:ascii="方正仿宋_GBK" w:eastAsia="方正仿宋_GBK" w:hAnsi="方正仿宋_GBK" w:cs="方正仿宋_GBK" w:hint="eastAsia"/>
            <w:sz w:val="28"/>
            <w:szCs w:val="28"/>
            <w:u w:val="single"/>
          </w:rPr>
          <w:delText xml:space="preserve">物业区域名称 </w:delText>
        </w:r>
        <w:r w:rsidDel="00D952AE">
          <w:rPr>
            <w:rFonts w:ascii="方正仿宋_GBK" w:eastAsia="方正仿宋_GBK" w:hAnsi="方正仿宋_GBK" w:cs="方正仿宋_GBK" w:hint="eastAsia"/>
            <w:sz w:val="28"/>
            <w:szCs w:val="28"/>
          </w:rPr>
          <w:delText>全体业主和物业使用人的合法权益，保障物业安全合理使用，共同维护物业区域内公共秩序，根据《中华人民共和国民法典》《物业管理条例》《湖北省物业服务和管理条例》《宜昌市住宅小区物业管理条例》等法律、法规的规定，制订本规约。</w:delText>
        </w:r>
      </w:del>
    </w:p>
    <w:p w:rsidR="00D952AE" w:rsidDel="00D952AE" w:rsidRDefault="005E0928">
      <w:pPr>
        <w:spacing w:line="480" w:lineRule="exact"/>
        <w:ind w:firstLineChars="200" w:firstLine="560"/>
        <w:rPr>
          <w:del w:id="1649" w:author="微软用户" w:date="2022-05-31T18:33:00Z"/>
          <w:rFonts w:ascii="方正仿宋_GBK" w:eastAsia="方正仿宋_GBK" w:hAnsi="方正仿宋_GBK" w:cs="方正仿宋_GBK"/>
          <w:sz w:val="28"/>
          <w:szCs w:val="28"/>
        </w:rPr>
      </w:pPr>
      <w:del w:id="1650" w:author="微软用户" w:date="2022-05-31T18:33:00Z">
        <w:r w:rsidDel="00D952AE">
          <w:rPr>
            <w:rFonts w:ascii="方正仿宋_GBK" w:eastAsia="方正仿宋_GBK" w:hAnsi="方正仿宋_GBK" w:cs="方正仿宋_GBK" w:hint="eastAsia"/>
            <w:b/>
            <w:sz w:val="28"/>
            <w:szCs w:val="28"/>
          </w:rPr>
          <w:delText xml:space="preserve">第二条  </w:delText>
        </w:r>
        <w:r w:rsidDel="00D952AE">
          <w:rPr>
            <w:rFonts w:ascii="方正仿宋_GBK" w:eastAsia="方正仿宋_GBK" w:hAnsi="方正仿宋_GBK" w:cs="方正仿宋_GBK" w:hint="eastAsia"/>
            <w:sz w:val="28"/>
            <w:szCs w:val="28"/>
          </w:rPr>
          <w:delText>本规约对本物业区域内的全体业主和物业使用人均具有约束力。物业所有权人发生变更时，规约的效力及于物业的继受人。</w:delText>
        </w:r>
      </w:del>
    </w:p>
    <w:p w:rsidR="00D952AE" w:rsidDel="00D952AE" w:rsidRDefault="005E0928">
      <w:pPr>
        <w:spacing w:line="480" w:lineRule="exact"/>
        <w:ind w:firstLineChars="200" w:firstLine="560"/>
        <w:rPr>
          <w:del w:id="1651" w:author="微软用户" w:date="2022-05-31T18:33:00Z"/>
          <w:rFonts w:ascii="方正仿宋_GBK" w:eastAsia="方正仿宋_GBK" w:hAnsi="方正仿宋_GBK" w:cs="方正仿宋_GBK"/>
          <w:b/>
          <w:sz w:val="28"/>
          <w:szCs w:val="28"/>
        </w:rPr>
      </w:pPr>
      <w:del w:id="1652" w:author="微软用户" w:date="2022-05-31T18:33:00Z">
        <w:r w:rsidDel="00D952AE">
          <w:rPr>
            <w:rFonts w:ascii="方正仿宋_GBK" w:eastAsia="方正仿宋_GBK" w:hAnsi="方正仿宋_GBK" w:cs="方正仿宋_GBK" w:hint="eastAsia"/>
            <w:b/>
            <w:sz w:val="28"/>
            <w:szCs w:val="28"/>
          </w:rPr>
          <w:delText xml:space="preserve">第三条  </w:delText>
        </w:r>
        <w:r w:rsidDel="00D952AE">
          <w:rPr>
            <w:rFonts w:ascii="方正仿宋_GBK" w:eastAsia="方正仿宋_GBK" w:hAnsi="方正仿宋_GBK" w:cs="方正仿宋_GBK" w:hint="eastAsia"/>
            <w:sz w:val="28"/>
            <w:szCs w:val="28"/>
          </w:rPr>
          <w:delText>业主、物业使用人应当按照合法合理、公平公正等原则，正确使用和维护本物业区域内的专有部分及共用部位、共用设施设备，依法依规并按照公序良俗的原则处理本物业区域内各种相邻关系。积极参与垃圾分类处理、文明饲养宠物等活动，共同建设管理有序、服务规范、秩序良好、文明和谐的物业区域环境。</w:delText>
        </w:r>
      </w:del>
    </w:p>
    <w:p w:rsidR="00D06E63" w:rsidDel="00D952AE" w:rsidRDefault="00D06E63">
      <w:pPr>
        <w:spacing w:line="480" w:lineRule="exact"/>
        <w:jc w:val="center"/>
        <w:rPr>
          <w:del w:id="1653" w:author="微软用户" w:date="2022-05-31T18:33:00Z"/>
          <w:rFonts w:ascii="方正仿宋_GBK" w:eastAsia="方正仿宋_GBK" w:hAnsi="方正仿宋_GBK" w:cs="方正仿宋_GBK"/>
          <w:b/>
          <w:sz w:val="28"/>
          <w:szCs w:val="28"/>
        </w:rPr>
      </w:pPr>
    </w:p>
    <w:p w:rsidR="00D06E63" w:rsidDel="00D952AE" w:rsidRDefault="005E0928">
      <w:pPr>
        <w:spacing w:line="480" w:lineRule="exact"/>
        <w:jc w:val="center"/>
        <w:rPr>
          <w:del w:id="1654" w:author="微软用户" w:date="2022-05-31T18:33:00Z"/>
          <w:rFonts w:ascii="方正仿宋_GBK" w:eastAsia="方正仿宋_GBK" w:hAnsi="方正仿宋_GBK" w:cs="方正仿宋_GBK"/>
          <w:b/>
          <w:sz w:val="28"/>
          <w:szCs w:val="28"/>
        </w:rPr>
      </w:pPr>
      <w:del w:id="1655" w:author="微软用户" w:date="2022-05-31T18:33:00Z">
        <w:r w:rsidDel="00D952AE">
          <w:rPr>
            <w:rFonts w:ascii="方正仿宋_GBK" w:eastAsia="方正仿宋_GBK" w:hAnsi="方正仿宋_GBK" w:cs="方正仿宋_GBK" w:hint="eastAsia"/>
            <w:b/>
            <w:sz w:val="28"/>
            <w:szCs w:val="28"/>
          </w:rPr>
          <w:delText>第二章  物业基本情况</w:delText>
        </w:r>
      </w:del>
    </w:p>
    <w:p w:rsidR="00D06E63" w:rsidDel="00D952AE" w:rsidRDefault="005E0928" w:rsidP="00704DD8">
      <w:pPr>
        <w:spacing w:line="480" w:lineRule="exact"/>
        <w:ind w:firstLineChars="200" w:firstLine="560"/>
        <w:rPr>
          <w:del w:id="1656" w:author="微软用户" w:date="2022-05-31T18:33:00Z"/>
          <w:rFonts w:ascii="方正仿宋_GBK" w:eastAsia="方正仿宋_GBK" w:hAnsi="方正仿宋_GBK" w:cs="方正仿宋_GBK"/>
          <w:sz w:val="28"/>
          <w:szCs w:val="28"/>
        </w:rPr>
      </w:pPr>
      <w:del w:id="1657" w:author="微软用户" w:date="2022-05-31T18:33:00Z">
        <w:r w:rsidDel="00D952AE">
          <w:rPr>
            <w:rFonts w:ascii="方正仿宋_GBK" w:eastAsia="方正仿宋_GBK" w:hAnsi="方正仿宋_GBK" w:cs="方正仿宋_GBK" w:hint="eastAsia"/>
            <w:b/>
            <w:sz w:val="28"/>
            <w:szCs w:val="28"/>
          </w:rPr>
          <w:delText>第四条</w:delText>
        </w:r>
        <w:r w:rsidDel="00D952AE">
          <w:rPr>
            <w:rFonts w:ascii="方正仿宋_GBK" w:eastAsia="方正仿宋_GBK" w:hAnsi="方正仿宋_GBK" w:cs="方正仿宋_GBK" w:hint="eastAsia"/>
            <w:sz w:val="28"/>
            <w:szCs w:val="28"/>
          </w:rPr>
          <w:delText>物业区域基本情况如下;</w:delText>
        </w:r>
      </w:del>
    </w:p>
    <w:p w:rsidR="00D06E63" w:rsidDel="00D952AE" w:rsidRDefault="005E0928">
      <w:pPr>
        <w:spacing w:line="480" w:lineRule="exact"/>
        <w:ind w:firstLineChars="200" w:firstLine="560"/>
        <w:rPr>
          <w:del w:id="1658" w:author="微软用户" w:date="2022-05-31T18:33:00Z"/>
          <w:rFonts w:ascii="方正仿宋_GBK" w:eastAsia="方正仿宋_GBK" w:hAnsi="方正仿宋_GBK" w:cs="方正仿宋_GBK"/>
          <w:sz w:val="28"/>
          <w:szCs w:val="28"/>
        </w:rPr>
      </w:pPr>
      <w:del w:id="1659" w:author="微软用户" w:date="2022-05-31T18:33:00Z">
        <w:r w:rsidDel="00D952AE">
          <w:rPr>
            <w:rFonts w:ascii="方正仿宋_GBK" w:eastAsia="方正仿宋_GBK" w:hAnsi="方正仿宋_GBK" w:cs="方正仿宋_GBK" w:hint="eastAsia"/>
            <w:sz w:val="28"/>
            <w:szCs w:val="28"/>
          </w:rPr>
          <w:delText>物业区域名称：</w:delText>
        </w:r>
      </w:del>
    </w:p>
    <w:p w:rsidR="00D06E63" w:rsidDel="00D952AE" w:rsidRDefault="005E0928">
      <w:pPr>
        <w:spacing w:line="480" w:lineRule="exact"/>
        <w:ind w:firstLineChars="200" w:firstLine="560"/>
        <w:rPr>
          <w:del w:id="1660" w:author="微软用户" w:date="2022-05-31T18:33:00Z"/>
          <w:rFonts w:ascii="方正仿宋_GBK" w:eastAsia="方正仿宋_GBK" w:hAnsi="方正仿宋_GBK" w:cs="方正仿宋_GBK"/>
          <w:sz w:val="28"/>
          <w:szCs w:val="28"/>
          <w:u w:val="single"/>
        </w:rPr>
      </w:pPr>
      <w:del w:id="1661" w:author="微软用户" w:date="2022-05-31T18:33:00Z">
        <w:r w:rsidDel="00D952AE">
          <w:rPr>
            <w:rFonts w:ascii="方正仿宋_GBK" w:eastAsia="方正仿宋_GBK" w:hAnsi="方正仿宋_GBK" w:cs="方正仿宋_GBK" w:hint="eastAsia"/>
            <w:sz w:val="28"/>
            <w:szCs w:val="28"/>
          </w:rPr>
          <w:delText>物业区域坐落：宜昌市县（市）区街道（乡镇）</w:delText>
        </w:r>
      </w:del>
    </w:p>
    <w:p w:rsidR="00D06E63" w:rsidDel="00D952AE" w:rsidRDefault="005E0928">
      <w:pPr>
        <w:spacing w:line="480" w:lineRule="exact"/>
        <w:ind w:firstLineChars="200" w:firstLine="560"/>
        <w:rPr>
          <w:del w:id="1662" w:author="微软用户" w:date="2022-05-31T18:33:00Z"/>
          <w:rFonts w:ascii="方正仿宋_GBK" w:eastAsia="方正仿宋_GBK" w:hAnsi="方正仿宋_GBK" w:cs="方正仿宋_GBK"/>
          <w:sz w:val="28"/>
          <w:szCs w:val="28"/>
        </w:rPr>
      </w:pPr>
      <w:del w:id="1663" w:author="微软用户" w:date="2022-05-31T18:33:00Z">
        <w:r w:rsidDel="00D952AE">
          <w:rPr>
            <w:rFonts w:ascii="方正仿宋_GBK" w:eastAsia="方正仿宋_GBK" w:hAnsi="方正仿宋_GBK" w:cs="方正仿宋_GBK" w:hint="eastAsia"/>
            <w:sz w:val="28"/>
            <w:szCs w:val="28"/>
          </w:rPr>
          <w:delText>物业区域四至：</w:delText>
        </w:r>
      </w:del>
    </w:p>
    <w:p w:rsidR="00D06E63" w:rsidDel="00D952AE" w:rsidRDefault="005E0928">
      <w:pPr>
        <w:spacing w:line="480" w:lineRule="exact"/>
        <w:ind w:firstLineChars="200" w:firstLine="560"/>
        <w:rPr>
          <w:del w:id="1664" w:author="微软用户" w:date="2022-05-31T18:33:00Z"/>
          <w:rFonts w:ascii="方正仿宋_GBK" w:eastAsia="方正仿宋_GBK" w:hAnsi="方正仿宋_GBK" w:cs="方正仿宋_GBK"/>
          <w:sz w:val="28"/>
          <w:szCs w:val="28"/>
          <w:u w:val="single"/>
        </w:rPr>
      </w:pPr>
      <w:del w:id="1665" w:author="微软用户" w:date="2022-05-31T18:33:00Z">
        <w:r w:rsidDel="00D952AE">
          <w:rPr>
            <w:rFonts w:ascii="方正仿宋_GBK" w:eastAsia="方正仿宋_GBK" w:hAnsi="方正仿宋_GBK" w:cs="方正仿宋_GBK" w:hint="eastAsia"/>
            <w:sz w:val="28"/>
            <w:szCs w:val="28"/>
          </w:rPr>
          <w:delText>东至</w:delText>
        </w:r>
      </w:del>
    </w:p>
    <w:p w:rsidR="00D06E63" w:rsidDel="00D952AE" w:rsidRDefault="005E0928">
      <w:pPr>
        <w:spacing w:line="480" w:lineRule="exact"/>
        <w:ind w:firstLineChars="200" w:firstLine="560"/>
        <w:rPr>
          <w:del w:id="1666" w:author="微软用户" w:date="2022-05-31T18:33:00Z"/>
          <w:rFonts w:ascii="方正仿宋_GBK" w:eastAsia="方正仿宋_GBK" w:hAnsi="方正仿宋_GBK" w:cs="方正仿宋_GBK"/>
          <w:sz w:val="28"/>
          <w:szCs w:val="28"/>
          <w:u w:val="single"/>
        </w:rPr>
      </w:pPr>
      <w:del w:id="1667" w:author="微软用户" w:date="2022-05-31T18:33:00Z">
        <w:r w:rsidDel="00D952AE">
          <w:rPr>
            <w:rFonts w:ascii="方正仿宋_GBK" w:eastAsia="方正仿宋_GBK" w:hAnsi="方正仿宋_GBK" w:cs="方正仿宋_GBK" w:hint="eastAsia"/>
            <w:sz w:val="28"/>
            <w:szCs w:val="28"/>
          </w:rPr>
          <w:delText>南至</w:delText>
        </w:r>
      </w:del>
    </w:p>
    <w:p w:rsidR="00D06E63" w:rsidDel="00D952AE" w:rsidRDefault="005E0928">
      <w:pPr>
        <w:spacing w:line="480" w:lineRule="exact"/>
        <w:rPr>
          <w:del w:id="1668" w:author="微软用户" w:date="2022-05-31T18:33:00Z"/>
          <w:rFonts w:ascii="方正仿宋_GBK" w:eastAsia="方正仿宋_GBK" w:hAnsi="方正仿宋_GBK" w:cs="方正仿宋_GBK"/>
          <w:sz w:val="28"/>
          <w:szCs w:val="28"/>
          <w:u w:val="single"/>
        </w:rPr>
      </w:pPr>
      <w:del w:id="1669" w:author="微软用户" w:date="2022-05-31T18:33:00Z">
        <w:r w:rsidDel="00D952AE">
          <w:rPr>
            <w:rFonts w:ascii="方正仿宋_GBK" w:eastAsia="方正仿宋_GBK" w:hAnsi="方正仿宋_GBK" w:cs="方正仿宋_GBK" w:hint="eastAsia"/>
            <w:sz w:val="28"/>
            <w:szCs w:val="28"/>
          </w:rPr>
          <w:delText>西至</w:delText>
        </w:r>
      </w:del>
    </w:p>
    <w:p w:rsidR="00D06E63" w:rsidDel="00D952AE" w:rsidRDefault="005E0928">
      <w:pPr>
        <w:spacing w:line="480" w:lineRule="exact"/>
        <w:rPr>
          <w:del w:id="1670" w:author="微软用户" w:date="2022-05-31T18:33:00Z"/>
          <w:rFonts w:ascii="方正仿宋_GBK" w:eastAsia="方正仿宋_GBK" w:hAnsi="方正仿宋_GBK" w:cs="方正仿宋_GBK"/>
          <w:sz w:val="28"/>
          <w:szCs w:val="28"/>
        </w:rPr>
      </w:pPr>
      <w:del w:id="1671" w:author="微软用户" w:date="2022-05-31T18:33:00Z">
        <w:r w:rsidDel="00D952AE">
          <w:rPr>
            <w:rFonts w:ascii="方正仿宋_GBK" w:eastAsia="方正仿宋_GBK" w:hAnsi="方正仿宋_GBK" w:cs="方正仿宋_GBK" w:hint="eastAsia"/>
            <w:sz w:val="28"/>
            <w:szCs w:val="28"/>
          </w:rPr>
          <w:delText>北至</w:delText>
        </w:r>
      </w:del>
    </w:p>
    <w:p w:rsidR="00D06E63" w:rsidDel="00D952AE" w:rsidRDefault="005E0928">
      <w:pPr>
        <w:spacing w:line="480" w:lineRule="exact"/>
        <w:ind w:firstLineChars="200" w:firstLine="560"/>
        <w:rPr>
          <w:del w:id="1672" w:author="微软用户" w:date="2022-05-31T18:33:00Z"/>
          <w:rFonts w:ascii="方正仿宋_GBK" w:eastAsia="方正仿宋_GBK" w:hAnsi="方正仿宋_GBK" w:cs="方正仿宋_GBK"/>
          <w:sz w:val="28"/>
          <w:szCs w:val="28"/>
        </w:rPr>
      </w:pPr>
      <w:del w:id="1673" w:author="微软用户" w:date="2022-05-31T18:33:00Z">
        <w:r w:rsidDel="00D952AE">
          <w:rPr>
            <w:rFonts w:ascii="方正仿宋_GBK" w:eastAsia="方正仿宋_GBK" w:hAnsi="方正仿宋_GBK" w:cs="方正仿宋_GBK" w:hint="eastAsia"/>
            <w:sz w:val="28"/>
            <w:szCs w:val="28"/>
          </w:rPr>
          <w:delText>物业类型为：，其中包括：、、</w:delText>
        </w:r>
      </w:del>
    </w:p>
    <w:p w:rsidR="00D06E63" w:rsidDel="00D952AE" w:rsidRDefault="005E0928" w:rsidP="00704DD8">
      <w:pPr>
        <w:spacing w:line="480" w:lineRule="exact"/>
        <w:ind w:firstLineChars="200" w:firstLine="560"/>
        <w:rPr>
          <w:del w:id="1674" w:author="微软用户" w:date="2022-05-31T18:33:00Z"/>
          <w:rFonts w:ascii="方正仿宋_GBK" w:eastAsia="方正仿宋_GBK" w:hAnsi="方正仿宋_GBK" w:cs="方正仿宋_GBK"/>
          <w:bCs/>
          <w:sz w:val="28"/>
          <w:szCs w:val="28"/>
        </w:rPr>
      </w:pPr>
      <w:del w:id="1675" w:author="微软用户" w:date="2022-05-31T18:33:00Z">
        <w:r w:rsidDel="00D952AE">
          <w:rPr>
            <w:rFonts w:ascii="方正仿宋_GBK" w:eastAsia="方正仿宋_GBK" w:hAnsi="方正仿宋_GBK" w:cs="方正仿宋_GBK" w:hint="eastAsia"/>
            <w:b/>
            <w:sz w:val="28"/>
            <w:szCs w:val="28"/>
          </w:rPr>
          <w:delText>第五条</w:delText>
        </w:r>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采用以下第种方式管理和服务：</w:delText>
        </w:r>
      </w:del>
    </w:p>
    <w:p w:rsidR="00D06E63" w:rsidDel="00D952AE" w:rsidRDefault="005E0928">
      <w:pPr>
        <w:spacing w:line="480" w:lineRule="exact"/>
        <w:ind w:firstLineChars="200" w:firstLine="560"/>
        <w:rPr>
          <w:del w:id="1676" w:author="微软用户" w:date="2022-05-31T18:33:00Z"/>
          <w:rFonts w:ascii="方正仿宋_GBK" w:eastAsia="方正仿宋_GBK" w:hAnsi="方正仿宋_GBK" w:cs="方正仿宋_GBK"/>
          <w:bCs/>
          <w:sz w:val="28"/>
          <w:szCs w:val="28"/>
        </w:rPr>
      </w:pPr>
      <w:del w:id="1677" w:author="微软用户" w:date="2022-05-31T18:33:00Z">
        <w:r w:rsidDel="00D952AE">
          <w:rPr>
            <w:rFonts w:ascii="方正仿宋_GBK" w:eastAsia="方正仿宋_GBK" w:hAnsi="方正仿宋_GBK" w:cs="方正仿宋_GBK" w:hint="eastAsia"/>
            <w:bCs/>
            <w:sz w:val="28"/>
            <w:szCs w:val="28"/>
          </w:rPr>
          <w:delText>（一）委托物业服务企业；</w:delText>
        </w:r>
      </w:del>
    </w:p>
    <w:p w:rsidR="00D06E63" w:rsidDel="00D952AE" w:rsidRDefault="005E0928">
      <w:pPr>
        <w:spacing w:line="480" w:lineRule="exact"/>
        <w:ind w:firstLineChars="200" w:firstLine="560"/>
        <w:rPr>
          <w:del w:id="1678" w:author="微软用户" w:date="2022-05-31T18:33:00Z"/>
          <w:rFonts w:ascii="方正仿宋_GBK" w:eastAsia="方正仿宋_GBK" w:hAnsi="方正仿宋_GBK" w:cs="方正仿宋_GBK"/>
          <w:bCs/>
          <w:sz w:val="28"/>
          <w:szCs w:val="28"/>
        </w:rPr>
      </w:pPr>
      <w:del w:id="1679" w:author="微软用户" w:date="2022-05-31T18:33:00Z">
        <w:r w:rsidDel="00D952AE">
          <w:rPr>
            <w:rFonts w:ascii="方正仿宋_GBK" w:eastAsia="方正仿宋_GBK" w:hAnsi="方正仿宋_GBK" w:cs="方正仿宋_GBK" w:hint="eastAsia"/>
            <w:bCs/>
            <w:sz w:val="28"/>
            <w:szCs w:val="28"/>
          </w:rPr>
          <w:delText>（二）委托其他管理人；</w:delText>
        </w:r>
      </w:del>
    </w:p>
    <w:p w:rsidR="00D06E63" w:rsidDel="00D952AE" w:rsidRDefault="005E0928">
      <w:pPr>
        <w:spacing w:line="480" w:lineRule="exact"/>
        <w:ind w:firstLineChars="200" w:firstLine="560"/>
        <w:rPr>
          <w:del w:id="1680" w:author="微软用户" w:date="2022-05-31T18:33:00Z"/>
          <w:rFonts w:ascii="方正仿宋_GBK" w:eastAsia="方正仿宋_GBK" w:hAnsi="方正仿宋_GBK" w:cs="方正仿宋_GBK"/>
          <w:bCs/>
          <w:sz w:val="28"/>
          <w:szCs w:val="28"/>
        </w:rPr>
      </w:pPr>
      <w:del w:id="1681" w:author="微软用户" w:date="2022-05-31T18:33:00Z">
        <w:r w:rsidDel="00D952AE">
          <w:rPr>
            <w:rFonts w:ascii="方正仿宋_GBK" w:eastAsia="方正仿宋_GBK" w:hAnsi="方正仿宋_GBK" w:cs="方正仿宋_GBK" w:hint="eastAsia"/>
            <w:bCs/>
            <w:sz w:val="28"/>
            <w:szCs w:val="28"/>
          </w:rPr>
          <w:delText>（三）自行管理。</w:delText>
        </w:r>
      </w:del>
    </w:p>
    <w:p w:rsidR="00D06E63" w:rsidDel="00D952AE" w:rsidRDefault="005E0928" w:rsidP="00704DD8">
      <w:pPr>
        <w:spacing w:line="480" w:lineRule="exact"/>
        <w:ind w:firstLineChars="200" w:firstLine="560"/>
        <w:rPr>
          <w:del w:id="1682" w:author="微软用户" w:date="2022-05-31T18:33:00Z"/>
          <w:rFonts w:ascii="方正仿宋_GBK" w:eastAsia="方正仿宋_GBK" w:hAnsi="方正仿宋_GBK" w:cs="方正仿宋_GBK"/>
          <w:bCs/>
          <w:sz w:val="28"/>
          <w:szCs w:val="28"/>
        </w:rPr>
      </w:pPr>
      <w:del w:id="1683" w:author="微软用户" w:date="2022-05-31T18:33:00Z">
        <w:r w:rsidDel="00D952AE">
          <w:rPr>
            <w:rFonts w:ascii="方正仿宋_GBK" w:eastAsia="方正仿宋_GBK" w:hAnsi="方正仿宋_GBK" w:cs="方正仿宋_GBK" w:hint="eastAsia"/>
            <w:b/>
            <w:sz w:val="28"/>
            <w:szCs w:val="28"/>
          </w:rPr>
          <w:delText xml:space="preserve">第六条  </w:delText>
        </w:r>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内的共用部位、共用设施设备如下：</w:delText>
        </w:r>
      </w:del>
    </w:p>
    <w:p w:rsidR="00D06E63" w:rsidDel="00D952AE" w:rsidRDefault="005E0928">
      <w:pPr>
        <w:spacing w:line="480" w:lineRule="exact"/>
        <w:ind w:firstLineChars="200" w:firstLine="560"/>
        <w:rPr>
          <w:del w:id="1684" w:author="微软用户" w:date="2022-05-31T18:33:00Z"/>
          <w:rFonts w:ascii="方正仿宋_GBK" w:eastAsia="方正仿宋_GBK" w:hAnsi="方正仿宋_GBK" w:cs="方正仿宋_GBK"/>
          <w:bCs/>
          <w:sz w:val="28"/>
          <w:szCs w:val="28"/>
        </w:rPr>
      </w:pPr>
      <w:del w:id="1685" w:author="微软用户" w:date="2022-05-31T18:33:00Z">
        <w:r w:rsidDel="00D952AE">
          <w:rPr>
            <w:rFonts w:ascii="方正仿宋_GBK" w:eastAsia="方正仿宋_GBK" w:hAnsi="方正仿宋_GBK" w:cs="方正仿宋_GBK" w:hint="eastAsia"/>
            <w:bCs/>
            <w:sz w:val="28"/>
            <w:szCs w:val="28"/>
          </w:rPr>
          <w:delText>（一）共用部位：。</w:delText>
        </w:r>
      </w:del>
    </w:p>
    <w:p w:rsidR="00D06E63" w:rsidDel="00D952AE" w:rsidRDefault="005E0928">
      <w:pPr>
        <w:spacing w:line="480" w:lineRule="exact"/>
        <w:ind w:firstLineChars="200" w:firstLine="560"/>
        <w:rPr>
          <w:del w:id="1686" w:author="微软用户" w:date="2022-05-31T18:33:00Z"/>
          <w:rFonts w:ascii="方正仿宋_GBK" w:eastAsia="方正仿宋_GBK" w:hAnsi="方正仿宋_GBK" w:cs="方正仿宋_GBK"/>
          <w:bCs/>
          <w:sz w:val="28"/>
          <w:szCs w:val="28"/>
        </w:rPr>
      </w:pPr>
      <w:del w:id="1687" w:author="微软用户" w:date="2022-05-31T18:33:00Z">
        <w:r w:rsidDel="00D952AE">
          <w:rPr>
            <w:rFonts w:ascii="方正仿宋_GBK" w:eastAsia="方正仿宋_GBK" w:hAnsi="方正仿宋_GBK" w:cs="方正仿宋_GBK" w:hint="eastAsia"/>
            <w:bCs/>
            <w:sz w:val="28"/>
            <w:szCs w:val="28"/>
          </w:rPr>
          <w:delText>（二）共用设施： 。</w:delText>
        </w:r>
      </w:del>
    </w:p>
    <w:p w:rsidR="00D06E63" w:rsidDel="00D952AE" w:rsidRDefault="005E0928">
      <w:pPr>
        <w:spacing w:line="480" w:lineRule="exact"/>
        <w:ind w:firstLineChars="200" w:firstLine="560"/>
        <w:rPr>
          <w:del w:id="1688" w:author="微软用户" w:date="2022-05-31T18:33:00Z"/>
          <w:rFonts w:ascii="方正仿宋_GBK" w:eastAsia="方正仿宋_GBK" w:hAnsi="方正仿宋_GBK" w:cs="方正仿宋_GBK"/>
          <w:bCs/>
          <w:sz w:val="28"/>
          <w:szCs w:val="28"/>
        </w:rPr>
      </w:pPr>
      <w:del w:id="1689" w:author="微软用户" w:date="2022-05-31T18:33:00Z">
        <w:r w:rsidDel="00D952AE">
          <w:rPr>
            <w:rFonts w:ascii="方正仿宋_GBK" w:eastAsia="方正仿宋_GBK" w:hAnsi="方正仿宋_GBK" w:cs="方正仿宋_GBK" w:hint="eastAsia"/>
            <w:bCs/>
            <w:sz w:val="28"/>
            <w:szCs w:val="28"/>
          </w:rPr>
          <w:delText>（三）共用设备： 。</w:delText>
        </w:r>
      </w:del>
    </w:p>
    <w:p w:rsidR="00D06E63" w:rsidDel="00D952AE" w:rsidRDefault="005E0928">
      <w:pPr>
        <w:spacing w:line="480" w:lineRule="exact"/>
        <w:ind w:firstLineChars="200" w:firstLine="560"/>
        <w:rPr>
          <w:del w:id="1690" w:author="微软用户" w:date="2022-05-31T18:33:00Z"/>
          <w:rFonts w:ascii="方正仿宋_GBK" w:eastAsia="方正仿宋_GBK" w:hAnsi="方正仿宋_GBK" w:cs="方正仿宋_GBK"/>
          <w:bCs/>
          <w:sz w:val="28"/>
          <w:szCs w:val="28"/>
        </w:rPr>
      </w:pPr>
      <w:del w:id="1691" w:author="微软用户" w:date="2022-05-31T18:33:00Z">
        <w:r w:rsidDel="00D952AE">
          <w:rPr>
            <w:rFonts w:ascii="方正仿宋_GBK" w:eastAsia="方正仿宋_GBK" w:hAnsi="方正仿宋_GBK" w:cs="方正仿宋_GBK" w:hint="eastAsia"/>
            <w:bCs/>
            <w:sz w:val="28"/>
            <w:szCs w:val="28"/>
          </w:rPr>
          <w:delText>前款所称共用部位是指一幢房屋内部，由业主、使用人共同使用的门厅、楼梯间、水泵间、电表间、管道井、电梯井、电梯前室（厅）、配电间、线路分线间、电梯机房、走廊通道、传达室、内天井、房屋承重结构（包括房屋的基础、承重墙体、梁柱、楼板、屋顶等）、室外墙面等部位；</w:delText>
        </w:r>
      </w:del>
    </w:p>
    <w:p w:rsidR="00D06E63" w:rsidDel="00D952AE" w:rsidRDefault="005E0928">
      <w:pPr>
        <w:spacing w:line="480" w:lineRule="exact"/>
        <w:ind w:firstLineChars="200" w:firstLine="560"/>
        <w:rPr>
          <w:del w:id="1692" w:author="微软用户" w:date="2022-05-31T18:33:00Z"/>
          <w:rFonts w:ascii="方正仿宋_GBK" w:eastAsia="方正仿宋_GBK" w:hAnsi="方正仿宋_GBK" w:cs="方正仿宋_GBK"/>
          <w:bCs/>
          <w:sz w:val="28"/>
          <w:szCs w:val="28"/>
        </w:rPr>
      </w:pPr>
      <w:del w:id="1693" w:author="微软用户" w:date="2022-05-31T18:33:00Z">
        <w:r w:rsidDel="00D952AE">
          <w:rPr>
            <w:rFonts w:ascii="方正仿宋_GBK" w:eastAsia="方正仿宋_GBK" w:hAnsi="方正仿宋_GBK" w:cs="方正仿宋_GBK" w:hint="eastAsia"/>
            <w:bCs/>
            <w:sz w:val="28"/>
            <w:szCs w:val="28"/>
          </w:rPr>
          <w:delText>前款所称共用设施是指</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由业主、使用人共同使用的道路、场地、喷泉、雕塑、小品、桌、椅、凳、绿地、花草树木、停车场库、照明路灯、文化体育器械（包括各种体育器械、宣传栏、广播及背景音乐设施等）、连接房屋内部的线路、供水管道、排水管道和窖井、化粪池、垃圾箱（房）、供水房、配电间及</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门楼、围栏、监控报警系统、车辆进出管理系统等设施；</w:delText>
        </w:r>
      </w:del>
    </w:p>
    <w:p w:rsidR="00D06E63" w:rsidDel="00D952AE" w:rsidRDefault="005E0928">
      <w:pPr>
        <w:spacing w:line="480" w:lineRule="exact"/>
        <w:ind w:firstLineChars="200" w:firstLine="560"/>
        <w:rPr>
          <w:del w:id="1694" w:author="微软用户" w:date="2022-05-31T18:33:00Z"/>
          <w:rFonts w:ascii="方正仿宋_GBK" w:eastAsia="方正仿宋_GBK" w:hAnsi="方正仿宋_GBK" w:cs="方正仿宋_GBK"/>
          <w:bCs/>
          <w:sz w:val="28"/>
          <w:szCs w:val="28"/>
        </w:rPr>
      </w:pPr>
      <w:del w:id="1695" w:author="微软用户" w:date="2022-05-31T18:33:00Z">
        <w:r w:rsidDel="00D952AE">
          <w:rPr>
            <w:rFonts w:ascii="方正仿宋_GBK" w:eastAsia="方正仿宋_GBK" w:hAnsi="方正仿宋_GBK" w:cs="方正仿宋_GBK" w:hint="eastAsia"/>
            <w:bCs/>
            <w:sz w:val="28"/>
            <w:szCs w:val="28"/>
          </w:rPr>
          <w:delText>前款所称共用设备是指一幢房屋内部，由业主、使用人共同使用的供水管道、排水管道、落水管、照明灯具、垃圾通道、电视天线、各种线路、水箱、水泵、电梯、发电机、配电系统、中央空调、供暖管道、防盗门、楼宇对讲系统、快递信报箱（群）、避雷装置、消防器具等设备。</w:delText>
        </w:r>
      </w:del>
    </w:p>
    <w:p w:rsidR="00D06E63" w:rsidDel="00D952AE" w:rsidRDefault="005E0928">
      <w:pPr>
        <w:spacing w:line="480" w:lineRule="exact"/>
        <w:ind w:firstLineChars="200" w:firstLine="560"/>
        <w:rPr>
          <w:del w:id="1696" w:author="微软用户" w:date="2022-05-31T18:33:00Z"/>
          <w:rFonts w:ascii="方正仿宋_GBK" w:eastAsia="方正仿宋_GBK" w:hAnsi="方正仿宋_GBK" w:cs="方正仿宋_GBK"/>
          <w:bCs/>
          <w:sz w:val="28"/>
          <w:szCs w:val="28"/>
        </w:rPr>
      </w:pPr>
      <w:del w:id="1697" w:author="微软用户" w:date="2022-05-31T18:33:00Z">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的物业服务用房坐落，面积平方米，业主委员会议事活动用房坐落，面积平方米。</w:delText>
        </w:r>
      </w:del>
    </w:p>
    <w:p w:rsidR="00D06E63" w:rsidDel="00D952AE" w:rsidRDefault="00D06E63">
      <w:pPr>
        <w:spacing w:line="480" w:lineRule="exact"/>
        <w:jc w:val="center"/>
        <w:rPr>
          <w:del w:id="1698" w:author="微软用户" w:date="2022-05-31T18:33:00Z"/>
          <w:rFonts w:ascii="方正仿宋_GBK" w:eastAsia="方正仿宋_GBK" w:hAnsi="方正仿宋_GBK" w:cs="方正仿宋_GBK"/>
          <w:b/>
          <w:sz w:val="28"/>
          <w:szCs w:val="28"/>
        </w:rPr>
      </w:pPr>
    </w:p>
    <w:p w:rsidR="00D06E63" w:rsidDel="00D952AE" w:rsidRDefault="005E0928">
      <w:pPr>
        <w:spacing w:line="480" w:lineRule="exact"/>
        <w:jc w:val="center"/>
        <w:rPr>
          <w:del w:id="1699" w:author="微软用户" w:date="2022-05-31T18:33:00Z"/>
          <w:rFonts w:ascii="方正仿宋_GBK" w:eastAsia="方正仿宋_GBK" w:hAnsi="方正仿宋_GBK" w:cs="方正仿宋_GBK"/>
          <w:b/>
          <w:sz w:val="28"/>
          <w:szCs w:val="28"/>
        </w:rPr>
      </w:pPr>
      <w:del w:id="1700" w:author="微软用户" w:date="2022-05-31T18:33:00Z">
        <w:r w:rsidDel="00D952AE">
          <w:rPr>
            <w:rFonts w:ascii="方正仿宋_GBK" w:eastAsia="方正仿宋_GBK" w:hAnsi="方正仿宋_GBK" w:cs="方正仿宋_GBK" w:hint="eastAsia"/>
            <w:b/>
            <w:sz w:val="28"/>
            <w:szCs w:val="28"/>
          </w:rPr>
          <w:delText>第三章  业主大会和业主委员会</w:delText>
        </w:r>
      </w:del>
    </w:p>
    <w:p w:rsidR="00D06E63" w:rsidDel="00D952AE" w:rsidRDefault="005E0928" w:rsidP="00704DD8">
      <w:pPr>
        <w:spacing w:line="480" w:lineRule="exact"/>
        <w:ind w:firstLineChars="200" w:firstLine="560"/>
        <w:rPr>
          <w:del w:id="1701" w:author="微软用户" w:date="2022-05-31T18:33:00Z"/>
          <w:rFonts w:ascii="方正仿宋_GBK" w:eastAsia="方正仿宋_GBK" w:hAnsi="方正仿宋_GBK" w:cs="方正仿宋_GBK"/>
          <w:sz w:val="28"/>
          <w:szCs w:val="28"/>
        </w:rPr>
      </w:pPr>
      <w:del w:id="1702" w:author="微软用户" w:date="2022-05-31T18:33:00Z">
        <w:r w:rsidDel="00D952AE">
          <w:rPr>
            <w:rFonts w:ascii="方正仿宋_GBK" w:eastAsia="方正仿宋_GBK" w:hAnsi="方正仿宋_GBK" w:cs="方正仿宋_GBK" w:hint="eastAsia"/>
            <w:b/>
            <w:sz w:val="28"/>
            <w:szCs w:val="28"/>
          </w:rPr>
          <w:delText xml:space="preserve">第七条  </w:delText>
        </w:r>
        <w:r w:rsidDel="00D952AE">
          <w:rPr>
            <w:rFonts w:ascii="方正仿宋_GBK" w:eastAsia="方正仿宋_GBK" w:hAnsi="方正仿宋_GBK" w:cs="方正仿宋_GBK" w:hint="eastAsia"/>
            <w:sz w:val="28"/>
            <w:szCs w:val="28"/>
          </w:rPr>
          <w:delText>本物业区域设立业主大会，业主大会名称：</w:delText>
        </w:r>
        <w:r w:rsidDel="00D952AE">
          <w:rPr>
            <w:rFonts w:ascii="方正仿宋_GBK" w:eastAsia="方正仿宋_GBK" w:hAnsi="方正仿宋_GBK" w:cs="方正仿宋_GBK" w:hint="eastAsia"/>
            <w:sz w:val="28"/>
            <w:szCs w:val="28"/>
            <w:u w:val="single"/>
          </w:rPr>
          <w:delText xml:space="preserve">         。</w:delText>
        </w:r>
        <w:r w:rsidDel="00D952AE">
          <w:rPr>
            <w:rFonts w:ascii="方正仿宋_GBK" w:eastAsia="方正仿宋_GBK" w:hAnsi="方正仿宋_GBK" w:cs="方正仿宋_GBK" w:hint="eastAsia"/>
            <w:sz w:val="28"/>
            <w:szCs w:val="28"/>
          </w:rPr>
          <w:delText>业主大会由本物业区域全体业主组成，代表和维护全体业主在物业管理活动中的合法权益。全体业主通过业主大会会议表决，行使共同管理事项的决定权。</w:delText>
        </w:r>
      </w:del>
    </w:p>
    <w:p w:rsidR="00D06E63" w:rsidDel="00D952AE" w:rsidRDefault="005E0928">
      <w:pPr>
        <w:spacing w:line="480" w:lineRule="exact"/>
        <w:ind w:firstLineChars="200" w:firstLine="560"/>
        <w:rPr>
          <w:del w:id="1703" w:author="微软用户" w:date="2022-05-31T18:33:00Z"/>
          <w:rFonts w:ascii="方正仿宋_GBK" w:eastAsia="方正仿宋_GBK" w:hAnsi="方正仿宋_GBK" w:cs="方正仿宋_GBK"/>
          <w:sz w:val="28"/>
          <w:szCs w:val="28"/>
        </w:rPr>
      </w:pPr>
      <w:del w:id="1704" w:author="微软用户" w:date="2022-05-31T18:33:00Z">
        <w:r w:rsidDel="00D952AE">
          <w:rPr>
            <w:rFonts w:ascii="方正仿宋_GBK" w:eastAsia="方正仿宋_GBK" w:hAnsi="方正仿宋_GBK" w:cs="方正仿宋_GBK" w:hint="eastAsia"/>
            <w:sz w:val="28"/>
            <w:szCs w:val="28"/>
          </w:rPr>
          <w:delText>本物业区域业主大会执行机构业主委员会由业主大会会议选举产生，业主委员会名称：。</w:delText>
        </w:r>
      </w:del>
    </w:p>
    <w:p w:rsidR="00D06E63" w:rsidDel="00D952AE" w:rsidRDefault="005E0928">
      <w:pPr>
        <w:spacing w:line="480" w:lineRule="exact"/>
        <w:ind w:firstLineChars="200" w:firstLine="560"/>
        <w:rPr>
          <w:del w:id="1705" w:author="微软用户" w:date="2022-05-31T18:33:00Z"/>
          <w:rFonts w:ascii="方正仿宋_GBK" w:eastAsia="方正仿宋_GBK" w:hAnsi="方正仿宋_GBK" w:cs="方正仿宋_GBK"/>
          <w:sz w:val="28"/>
          <w:szCs w:val="28"/>
        </w:rPr>
      </w:pPr>
      <w:del w:id="1706" w:author="微软用户" w:date="2022-05-31T18:33:00Z">
        <w:r w:rsidDel="00D952AE">
          <w:rPr>
            <w:rFonts w:ascii="方正仿宋_GBK" w:eastAsia="方正仿宋_GBK" w:hAnsi="方正仿宋_GBK" w:cs="方正仿宋_GBK" w:hint="eastAsia"/>
            <w:sz w:val="28"/>
            <w:szCs w:val="28"/>
          </w:rPr>
          <w:delText>业主大会、业主委员会依法、依本规约和本物业区域业主大会议事规则、业主委员会工作规则履职，业主对业主委员会履职情况进行监督。</w:delText>
        </w:r>
      </w:del>
    </w:p>
    <w:p w:rsidR="00D06E63" w:rsidDel="00D952AE" w:rsidRDefault="005E0928" w:rsidP="00704DD8">
      <w:pPr>
        <w:spacing w:line="480" w:lineRule="exact"/>
        <w:ind w:firstLineChars="200" w:firstLine="560"/>
        <w:rPr>
          <w:del w:id="1707" w:author="微软用户" w:date="2022-05-31T18:33:00Z"/>
          <w:rFonts w:ascii="方正仿宋_GBK" w:eastAsia="方正仿宋_GBK" w:hAnsi="方正仿宋_GBK" w:cs="方正仿宋_GBK"/>
          <w:sz w:val="28"/>
          <w:szCs w:val="28"/>
        </w:rPr>
      </w:pPr>
      <w:del w:id="1708" w:author="微软用户" w:date="2022-05-31T18:33:00Z">
        <w:r w:rsidDel="00D952AE">
          <w:rPr>
            <w:rFonts w:ascii="方正仿宋_GBK" w:eastAsia="方正仿宋_GBK" w:hAnsi="方正仿宋_GBK" w:cs="方正仿宋_GBK" w:hint="eastAsia"/>
            <w:b/>
            <w:sz w:val="28"/>
            <w:szCs w:val="28"/>
          </w:rPr>
          <w:delText>第八条</w:delText>
        </w:r>
        <w:r w:rsidDel="00D952AE">
          <w:rPr>
            <w:rFonts w:ascii="方正仿宋_GBK" w:eastAsia="方正仿宋_GBK" w:hAnsi="方正仿宋_GBK" w:cs="方正仿宋_GBK" w:hint="eastAsia"/>
            <w:sz w:val="28"/>
            <w:szCs w:val="28"/>
          </w:rPr>
          <w:delText xml:space="preserve">  业主大会、业主委员会依法作出的决定，对业主和物业使用人具有约束力，业主和物业使用人应当服从并遵守。</w:delText>
        </w:r>
      </w:del>
    </w:p>
    <w:p w:rsidR="00D06E63" w:rsidDel="00D952AE" w:rsidRDefault="005E0928">
      <w:pPr>
        <w:spacing w:line="480" w:lineRule="exact"/>
        <w:ind w:firstLineChars="200" w:firstLine="560"/>
        <w:rPr>
          <w:del w:id="1709" w:author="微软用户" w:date="2022-05-31T18:33:00Z"/>
          <w:rFonts w:ascii="方正仿宋_GBK" w:eastAsia="方正仿宋_GBK" w:hAnsi="方正仿宋_GBK" w:cs="方正仿宋_GBK"/>
          <w:sz w:val="28"/>
          <w:szCs w:val="28"/>
        </w:rPr>
      </w:pPr>
      <w:del w:id="1710" w:author="微软用户" w:date="2022-05-31T18:33:00Z">
        <w:r w:rsidDel="00D952AE">
          <w:rPr>
            <w:rFonts w:ascii="方正仿宋_GBK" w:eastAsia="方正仿宋_GBK" w:hAnsi="方正仿宋_GBK" w:cs="方正仿宋_GBK" w:hint="eastAsia"/>
            <w:sz w:val="28"/>
            <w:szCs w:val="28"/>
          </w:rPr>
          <w:delText>业主大会、业主委员会作出的决定违反法律法规的，业主可以向物业所在地街道办事处（乡镇人民政府）或住建主管部门投诉、举报；业主大会、业主委员会作出的决定侵害业主合法权益的，受侵害的业主可以依法请求人民法院予以撤销。</w:delText>
        </w:r>
      </w:del>
    </w:p>
    <w:p w:rsidR="00D06E63" w:rsidDel="00D952AE" w:rsidRDefault="005E0928">
      <w:pPr>
        <w:spacing w:line="480" w:lineRule="exact"/>
        <w:ind w:firstLineChars="200" w:firstLine="560"/>
        <w:rPr>
          <w:del w:id="1711" w:author="微软用户" w:date="2022-05-31T18:33:00Z"/>
          <w:rFonts w:ascii="方正仿宋_GBK" w:eastAsia="方正仿宋_GBK" w:hAnsi="方正仿宋_GBK" w:cs="方正仿宋_GBK"/>
          <w:sz w:val="28"/>
          <w:szCs w:val="28"/>
        </w:rPr>
      </w:pPr>
      <w:del w:id="1712" w:author="微软用户" w:date="2022-05-31T18:33:00Z">
        <w:r w:rsidDel="00D952AE">
          <w:rPr>
            <w:rFonts w:ascii="方正仿宋_GBK" w:eastAsia="方正仿宋_GBK" w:hAnsi="方正仿宋_GBK" w:cs="方正仿宋_GBK" w:hint="eastAsia"/>
            <w:sz w:val="28"/>
            <w:szCs w:val="28"/>
          </w:rPr>
          <w:delText>业主大会会议的议事方式、表决程序、业主投票权确定办法、业主委员会的组成与任期、工作经费、换届改选、印章管理使用等事项由本物业区域业主大会议事规则、业主委员会工作规则依法作出约定。</w:delText>
        </w:r>
      </w:del>
    </w:p>
    <w:p w:rsidR="00D06E63" w:rsidDel="00D952AE" w:rsidRDefault="005E0928" w:rsidP="00704DD8">
      <w:pPr>
        <w:spacing w:line="480" w:lineRule="exact"/>
        <w:ind w:firstLineChars="200" w:firstLine="560"/>
        <w:rPr>
          <w:del w:id="1713" w:author="微软用户" w:date="2022-05-31T18:33:00Z"/>
          <w:rFonts w:ascii="方正仿宋_GBK" w:eastAsia="方正仿宋_GBK" w:hAnsi="方正仿宋_GBK" w:cs="方正仿宋_GBK"/>
          <w:sz w:val="28"/>
          <w:szCs w:val="28"/>
        </w:rPr>
      </w:pPr>
      <w:del w:id="1714" w:author="微软用户" w:date="2022-05-31T18:33:00Z">
        <w:r w:rsidDel="00D952AE">
          <w:rPr>
            <w:rFonts w:ascii="方正仿宋_GBK" w:eastAsia="方正仿宋_GBK" w:hAnsi="方正仿宋_GBK" w:cs="方正仿宋_GBK" w:hint="eastAsia"/>
            <w:b/>
            <w:sz w:val="28"/>
            <w:szCs w:val="28"/>
          </w:rPr>
          <w:delText>第九条</w:delText>
        </w:r>
        <w:r w:rsidDel="00D952AE">
          <w:rPr>
            <w:rFonts w:ascii="方正仿宋_GBK" w:eastAsia="方正仿宋_GBK" w:hAnsi="方正仿宋_GBK" w:cs="方正仿宋_GBK" w:hint="eastAsia"/>
            <w:sz w:val="28"/>
            <w:szCs w:val="28"/>
          </w:rPr>
          <w:delText xml:space="preserve">  业主委员会委员可领取一定经费补贴，具体补贴标准需经业主大会会议表决通过，并在本物业区域业主大会议事规则中约定。</w:delText>
        </w:r>
      </w:del>
    </w:p>
    <w:p w:rsidR="00D06E63" w:rsidDel="00D952AE" w:rsidRDefault="00D06E63">
      <w:pPr>
        <w:spacing w:line="480" w:lineRule="exact"/>
        <w:jc w:val="center"/>
        <w:rPr>
          <w:del w:id="1715" w:author="微软用户" w:date="2022-05-31T18:33:00Z"/>
          <w:rFonts w:ascii="方正仿宋_GBK" w:eastAsia="方正仿宋_GBK" w:hAnsi="方正仿宋_GBK" w:cs="方正仿宋_GBK"/>
          <w:b/>
          <w:sz w:val="28"/>
          <w:szCs w:val="28"/>
        </w:rPr>
      </w:pPr>
    </w:p>
    <w:p w:rsidR="00D06E63" w:rsidDel="00D952AE" w:rsidRDefault="005E0928">
      <w:pPr>
        <w:spacing w:line="480" w:lineRule="exact"/>
        <w:jc w:val="center"/>
        <w:rPr>
          <w:del w:id="1716" w:author="微软用户" w:date="2022-05-31T18:33:00Z"/>
          <w:rFonts w:ascii="方正仿宋_GBK" w:eastAsia="方正仿宋_GBK" w:hAnsi="方正仿宋_GBK" w:cs="方正仿宋_GBK"/>
          <w:b/>
          <w:sz w:val="28"/>
          <w:szCs w:val="28"/>
        </w:rPr>
      </w:pPr>
      <w:del w:id="1717" w:author="微软用户" w:date="2022-05-31T18:33:00Z">
        <w:r w:rsidDel="00D952AE">
          <w:rPr>
            <w:rFonts w:ascii="方正仿宋_GBK" w:eastAsia="方正仿宋_GBK" w:hAnsi="方正仿宋_GBK" w:cs="方正仿宋_GBK" w:hint="eastAsia"/>
            <w:b/>
            <w:sz w:val="28"/>
            <w:szCs w:val="28"/>
          </w:rPr>
          <w:delText>第四章  业主及物业使用人权利义务</w:delText>
        </w:r>
      </w:del>
    </w:p>
    <w:p w:rsidR="00D06E63" w:rsidDel="00D952AE" w:rsidRDefault="005E0928" w:rsidP="00704DD8">
      <w:pPr>
        <w:spacing w:line="480" w:lineRule="exact"/>
        <w:ind w:firstLineChars="200" w:firstLine="560"/>
        <w:rPr>
          <w:del w:id="1718" w:author="微软用户" w:date="2022-05-31T18:33:00Z"/>
          <w:rFonts w:ascii="方正仿宋_GBK" w:eastAsia="方正仿宋_GBK" w:hAnsi="方正仿宋_GBK" w:cs="方正仿宋_GBK"/>
          <w:bCs/>
          <w:sz w:val="28"/>
          <w:szCs w:val="28"/>
        </w:rPr>
      </w:pPr>
      <w:del w:id="1719" w:author="微软用户" w:date="2022-05-31T18:33:00Z">
        <w:r w:rsidDel="00D952AE">
          <w:rPr>
            <w:rFonts w:ascii="方正仿宋_GBK" w:eastAsia="方正仿宋_GBK" w:hAnsi="方正仿宋_GBK" w:cs="方正仿宋_GBK" w:hint="eastAsia"/>
            <w:b/>
            <w:sz w:val="28"/>
            <w:szCs w:val="28"/>
          </w:rPr>
          <w:delText xml:space="preserve">第十条  </w:delText>
        </w:r>
        <w:r w:rsidDel="00D952AE">
          <w:rPr>
            <w:rFonts w:ascii="方正仿宋_GBK" w:eastAsia="方正仿宋_GBK" w:hAnsi="方正仿宋_GBK" w:cs="方正仿宋_GBK" w:hint="eastAsia"/>
            <w:bCs/>
            <w:sz w:val="28"/>
            <w:szCs w:val="28"/>
          </w:rPr>
          <w:delText>业主除法律法规赋予的权利外，应当积极行使以下物业管理权利：</w:delText>
        </w:r>
      </w:del>
    </w:p>
    <w:p w:rsidR="00D06E63" w:rsidDel="00D952AE" w:rsidRDefault="005E0928">
      <w:pPr>
        <w:spacing w:line="480" w:lineRule="exact"/>
        <w:ind w:firstLineChars="200" w:firstLine="560"/>
        <w:rPr>
          <w:del w:id="1720" w:author="微软用户" w:date="2022-05-31T18:33:00Z"/>
          <w:rFonts w:ascii="方正仿宋_GBK" w:eastAsia="方正仿宋_GBK" w:hAnsi="方正仿宋_GBK" w:cs="方正仿宋_GBK"/>
          <w:bCs/>
          <w:sz w:val="28"/>
          <w:szCs w:val="28"/>
        </w:rPr>
      </w:pPr>
      <w:del w:id="1721" w:author="微软用户" w:date="2022-05-31T18:33:00Z">
        <w:r w:rsidDel="00D952AE">
          <w:rPr>
            <w:rFonts w:ascii="方正仿宋_GBK" w:eastAsia="方正仿宋_GBK" w:hAnsi="方正仿宋_GBK" w:cs="方正仿宋_GBK" w:hint="eastAsia"/>
            <w:bCs/>
            <w:sz w:val="28"/>
            <w:szCs w:val="28"/>
          </w:rPr>
          <w:delText>（一）参与业主大会会议投票表决，并提出有关建议；</w:delText>
        </w:r>
      </w:del>
    </w:p>
    <w:p w:rsidR="00D06E63" w:rsidDel="00D952AE" w:rsidRDefault="005E0928">
      <w:pPr>
        <w:spacing w:line="480" w:lineRule="exact"/>
        <w:ind w:firstLineChars="200" w:firstLine="560"/>
        <w:rPr>
          <w:del w:id="1722" w:author="微软用户" w:date="2022-05-31T18:33:00Z"/>
          <w:rFonts w:ascii="方正仿宋_GBK" w:eastAsia="方正仿宋_GBK" w:hAnsi="方正仿宋_GBK" w:cs="方正仿宋_GBK"/>
          <w:bCs/>
          <w:sz w:val="28"/>
          <w:szCs w:val="28"/>
        </w:rPr>
      </w:pPr>
      <w:del w:id="1723" w:author="微软用户" w:date="2022-05-31T18:33:00Z">
        <w:r w:rsidDel="00D952AE">
          <w:rPr>
            <w:rFonts w:ascii="方正仿宋_GBK" w:eastAsia="方正仿宋_GBK" w:hAnsi="方正仿宋_GBK" w:cs="方正仿宋_GBK" w:hint="eastAsia"/>
            <w:bCs/>
            <w:sz w:val="28"/>
            <w:szCs w:val="28"/>
          </w:rPr>
          <w:delText>（二）参选业主委员会；</w:delText>
        </w:r>
      </w:del>
    </w:p>
    <w:p w:rsidR="00D06E63" w:rsidDel="00D952AE" w:rsidRDefault="005E0928">
      <w:pPr>
        <w:spacing w:line="480" w:lineRule="exact"/>
        <w:ind w:firstLineChars="200" w:firstLine="560"/>
        <w:rPr>
          <w:del w:id="1724" w:author="微软用户" w:date="2022-05-31T18:33:00Z"/>
          <w:rFonts w:ascii="方正仿宋_GBK" w:eastAsia="方正仿宋_GBK" w:hAnsi="方正仿宋_GBK" w:cs="方正仿宋_GBK"/>
          <w:bCs/>
          <w:sz w:val="28"/>
          <w:szCs w:val="28"/>
        </w:rPr>
      </w:pPr>
      <w:del w:id="1725" w:author="微软用户" w:date="2022-05-31T18:33:00Z">
        <w:r w:rsidDel="00D952AE">
          <w:rPr>
            <w:rFonts w:ascii="方正仿宋_GBK" w:eastAsia="方正仿宋_GBK" w:hAnsi="方正仿宋_GBK" w:cs="方正仿宋_GBK" w:hint="eastAsia"/>
            <w:bCs/>
            <w:sz w:val="28"/>
            <w:szCs w:val="28"/>
          </w:rPr>
          <w:delText>（三）监督业主委员会的工作；</w:delText>
        </w:r>
      </w:del>
    </w:p>
    <w:p w:rsidR="00D06E63" w:rsidDel="00D952AE" w:rsidRDefault="005E0928">
      <w:pPr>
        <w:spacing w:line="480" w:lineRule="exact"/>
        <w:ind w:firstLineChars="200" w:firstLine="560"/>
        <w:rPr>
          <w:del w:id="1726" w:author="微软用户" w:date="2022-05-31T18:33:00Z"/>
          <w:rFonts w:ascii="方正仿宋_GBK" w:eastAsia="方正仿宋_GBK" w:hAnsi="方正仿宋_GBK" w:cs="方正仿宋_GBK"/>
          <w:bCs/>
          <w:sz w:val="28"/>
          <w:szCs w:val="28"/>
        </w:rPr>
      </w:pPr>
      <w:del w:id="1727" w:author="微软用户" w:date="2022-05-31T18:33:00Z">
        <w:r w:rsidDel="00D952AE">
          <w:rPr>
            <w:rFonts w:ascii="方正仿宋_GBK" w:eastAsia="方正仿宋_GBK" w:hAnsi="方正仿宋_GBK" w:cs="方正仿宋_GBK" w:hint="eastAsia"/>
            <w:bCs/>
            <w:sz w:val="28"/>
            <w:szCs w:val="28"/>
          </w:rPr>
          <w:delText>（四）监督共用部位、共用设施设备的使用；</w:delText>
        </w:r>
      </w:del>
    </w:p>
    <w:p w:rsidR="00D06E63" w:rsidDel="00D952AE" w:rsidRDefault="005E0928">
      <w:pPr>
        <w:spacing w:line="480" w:lineRule="exact"/>
        <w:ind w:firstLineChars="200" w:firstLine="560"/>
        <w:rPr>
          <w:del w:id="1728" w:author="微软用户" w:date="2022-05-31T18:33:00Z"/>
          <w:rFonts w:ascii="方正仿宋_GBK" w:eastAsia="方正仿宋_GBK" w:hAnsi="方正仿宋_GBK" w:cs="方正仿宋_GBK"/>
          <w:bCs/>
          <w:sz w:val="28"/>
          <w:szCs w:val="28"/>
        </w:rPr>
      </w:pPr>
      <w:del w:id="1729" w:author="微软用户" w:date="2022-05-31T18:33:00Z">
        <w:r w:rsidDel="00D952AE">
          <w:rPr>
            <w:rFonts w:ascii="方正仿宋_GBK" w:eastAsia="方正仿宋_GBK" w:hAnsi="方正仿宋_GBK" w:cs="方正仿宋_GBK" w:hint="eastAsia"/>
            <w:bCs/>
            <w:sz w:val="28"/>
            <w:szCs w:val="28"/>
          </w:rPr>
          <w:delText>（五）监督公共收益的来源、使用与分配；</w:delText>
        </w:r>
      </w:del>
    </w:p>
    <w:p w:rsidR="00D06E63" w:rsidDel="00D952AE" w:rsidRDefault="005E0928">
      <w:pPr>
        <w:spacing w:line="480" w:lineRule="exact"/>
        <w:ind w:firstLineChars="200" w:firstLine="560"/>
        <w:rPr>
          <w:del w:id="1730" w:author="微软用户" w:date="2022-05-31T18:33:00Z"/>
          <w:rFonts w:ascii="方正仿宋_GBK" w:eastAsia="方正仿宋_GBK" w:hAnsi="方正仿宋_GBK" w:cs="方正仿宋_GBK"/>
          <w:bCs/>
          <w:sz w:val="28"/>
          <w:szCs w:val="28"/>
        </w:rPr>
      </w:pPr>
      <w:del w:id="1731" w:author="微软用户" w:date="2022-05-31T18:33:00Z">
        <w:r w:rsidDel="00D952AE">
          <w:rPr>
            <w:rFonts w:ascii="方正仿宋_GBK" w:eastAsia="方正仿宋_GBK" w:hAnsi="方正仿宋_GBK" w:cs="方正仿宋_GBK" w:hint="eastAsia"/>
            <w:bCs/>
            <w:sz w:val="28"/>
            <w:szCs w:val="28"/>
          </w:rPr>
          <w:delText>（六）监督住宅专项维修资金的管理和使用；</w:delText>
        </w:r>
      </w:del>
    </w:p>
    <w:p w:rsidR="00D06E63" w:rsidDel="00D952AE" w:rsidRDefault="005E0928">
      <w:pPr>
        <w:spacing w:line="480" w:lineRule="exact"/>
        <w:ind w:firstLineChars="200" w:firstLine="560"/>
        <w:rPr>
          <w:del w:id="1732" w:author="微软用户" w:date="2022-05-31T18:33:00Z"/>
          <w:rFonts w:ascii="方正仿宋_GBK" w:eastAsia="方正仿宋_GBK" w:hAnsi="方正仿宋_GBK" w:cs="方正仿宋_GBK"/>
          <w:bCs/>
          <w:sz w:val="28"/>
          <w:szCs w:val="28"/>
        </w:rPr>
      </w:pPr>
      <w:del w:id="1733" w:author="微软用户" w:date="2022-05-31T18:33:00Z">
        <w:r w:rsidDel="00D952AE">
          <w:rPr>
            <w:rFonts w:ascii="方正仿宋_GBK" w:eastAsia="方正仿宋_GBK" w:hAnsi="方正仿宋_GBK" w:cs="方正仿宋_GBK" w:hint="eastAsia"/>
            <w:bCs/>
            <w:sz w:val="28"/>
            <w:szCs w:val="28"/>
          </w:rPr>
          <w:delText>（七）接受物业服务人提供的服务；</w:delText>
        </w:r>
      </w:del>
    </w:p>
    <w:p w:rsidR="00D06E63" w:rsidDel="00D952AE" w:rsidRDefault="005E0928">
      <w:pPr>
        <w:spacing w:line="480" w:lineRule="exact"/>
        <w:ind w:firstLineChars="200" w:firstLine="560"/>
        <w:rPr>
          <w:del w:id="1734" w:author="微软用户" w:date="2022-05-31T18:33:00Z"/>
          <w:rFonts w:ascii="方正仿宋_GBK" w:eastAsia="方正仿宋_GBK" w:hAnsi="方正仿宋_GBK" w:cs="方正仿宋_GBK"/>
          <w:bCs/>
          <w:sz w:val="28"/>
          <w:szCs w:val="28"/>
        </w:rPr>
      </w:pPr>
      <w:del w:id="1735" w:author="微软用户" w:date="2022-05-31T18:33:00Z">
        <w:r w:rsidDel="00D952AE">
          <w:rPr>
            <w:rFonts w:ascii="方正仿宋_GBK" w:eastAsia="方正仿宋_GBK" w:hAnsi="方正仿宋_GBK" w:cs="方正仿宋_GBK" w:hint="eastAsia"/>
            <w:bCs/>
            <w:sz w:val="28"/>
            <w:szCs w:val="28"/>
          </w:rPr>
          <w:delText>（八）；</w:delText>
        </w:r>
      </w:del>
    </w:p>
    <w:p w:rsidR="00D06E63" w:rsidDel="00D952AE" w:rsidRDefault="005E0928">
      <w:pPr>
        <w:spacing w:line="480" w:lineRule="exact"/>
        <w:ind w:firstLineChars="200" w:firstLine="560"/>
        <w:rPr>
          <w:del w:id="1736" w:author="微软用户" w:date="2022-05-31T18:33:00Z"/>
          <w:rFonts w:ascii="方正仿宋_GBK" w:eastAsia="方正仿宋_GBK" w:hAnsi="方正仿宋_GBK" w:cs="方正仿宋_GBK"/>
          <w:bCs/>
          <w:sz w:val="28"/>
          <w:szCs w:val="28"/>
        </w:rPr>
      </w:pPr>
      <w:del w:id="1737" w:author="微软用户" w:date="2022-05-31T18:33:00Z">
        <w:r w:rsidDel="00D952AE">
          <w:rPr>
            <w:rFonts w:ascii="方正仿宋_GBK" w:eastAsia="方正仿宋_GBK" w:hAnsi="方正仿宋_GBK" w:cs="方正仿宋_GBK" w:hint="eastAsia"/>
            <w:bCs/>
            <w:sz w:val="28"/>
            <w:szCs w:val="28"/>
          </w:rPr>
          <w:delText>（九）法律、法规规定的其他权利。</w:delText>
        </w:r>
      </w:del>
    </w:p>
    <w:p w:rsidR="00D06E63" w:rsidDel="00D952AE" w:rsidRDefault="005E0928" w:rsidP="00704DD8">
      <w:pPr>
        <w:spacing w:line="480" w:lineRule="exact"/>
        <w:ind w:firstLineChars="200" w:firstLine="560"/>
        <w:rPr>
          <w:del w:id="1738" w:author="微软用户" w:date="2022-05-31T18:33:00Z"/>
          <w:rFonts w:ascii="方正仿宋_GBK" w:eastAsia="方正仿宋_GBK" w:hAnsi="方正仿宋_GBK" w:cs="方正仿宋_GBK"/>
          <w:bCs/>
          <w:sz w:val="28"/>
          <w:szCs w:val="28"/>
        </w:rPr>
      </w:pPr>
      <w:del w:id="1739" w:author="微软用户" w:date="2022-05-31T18:33:00Z">
        <w:r w:rsidDel="00D952AE">
          <w:rPr>
            <w:rFonts w:ascii="方正仿宋_GBK" w:eastAsia="方正仿宋_GBK" w:hAnsi="方正仿宋_GBK" w:cs="方正仿宋_GBK" w:hint="eastAsia"/>
            <w:b/>
            <w:sz w:val="28"/>
            <w:szCs w:val="28"/>
          </w:rPr>
          <w:delText xml:space="preserve">第十一条  </w:delText>
        </w:r>
        <w:r w:rsidDel="00D952AE">
          <w:rPr>
            <w:rFonts w:ascii="方正仿宋_GBK" w:eastAsia="方正仿宋_GBK" w:hAnsi="方正仿宋_GBK" w:cs="方正仿宋_GBK" w:hint="eastAsia"/>
            <w:bCs/>
            <w:sz w:val="28"/>
            <w:szCs w:val="28"/>
          </w:rPr>
          <w:delText>业主、物业使用人应当积极履行以下义务：</w:delText>
        </w:r>
      </w:del>
    </w:p>
    <w:p w:rsidR="00D06E63" w:rsidDel="00D952AE" w:rsidRDefault="005E0928">
      <w:pPr>
        <w:spacing w:line="480" w:lineRule="exact"/>
        <w:ind w:firstLineChars="200" w:firstLine="560"/>
        <w:rPr>
          <w:del w:id="1740" w:author="微软用户" w:date="2022-05-31T18:33:00Z"/>
          <w:rFonts w:ascii="方正仿宋_GBK" w:eastAsia="方正仿宋_GBK" w:hAnsi="方正仿宋_GBK" w:cs="方正仿宋_GBK"/>
          <w:bCs/>
          <w:sz w:val="28"/>
          <w:szCs w:val="28"/>
        </w:rPr>
      </w:pPr>
      <w:del w:id="1741" w:author="微软用户" w:date="2022-05-31T18:33:00Z">
        <w:r w:rsidDel="00D952AE">
          <w:rPr>
            <w:rFonts w:ascii="方正仿宋_GBK" w:eastAsia="方正仿宋_GBK" w:hAnsi="方正仿宋_GBK" w:cs="方正仿宋_GBK" w:hint="eastAsia"/>
            <w:bCs/>
            <w:sz w:val="28"/>
            <w:szCs w:val="28"/>
          </w:rPr>
          <w:delText>（一）遵守本规约和业主大会议事规则；</w:delText>
        </w:r>
      </w:del>
    </w:p>
    <w:p w:rsidR="00D06E63" w:rsidDel="00D952AE" w:rsidRDefault="005E0928">
      <w:pPr>
        <w:spacing w:line="480" w:lineRule="exact"/>
        <w:ind w:firstLineChars="200" w:firstLine="560"/>
        <w:rPr>
          <w:del w:id="1742" w:author="微软用户" w:date="2022-05-31T18:33:00Z"/>
          <w:rFonts w:ascii="方正仿宋_GBK" w:eastAsia="方正仿宋_GBK" w:hAnsi="方正仿宋_GBK" w:cs="方正仿宋_GBK"/>
          <w:bCs/>
          <w:sz w:val="28"/>
          <w:szCs w:val="28"/>
        </w:rPr>
      </w:pPr>
      <w:del w:id="1743" w:author="微软用户" w:date="2022-05-31T18:33:00Z">
        <w:r w:rsidDel="00D952AE">
          <w:rPr>
            <w:rFonts w:ascii="方正仿宋_GBK" w:eastAsia="方正仿宋_GBK" w:hAnsi="方正仿宋_GBK" w:cs="方正仿宋_GBK" w:hint="eastAsia"/>
            <w:bCs/>
            <w:sz w:val="28"/>
            <w:szCs w:val="28"/>
          </w:rPr>
          <w:delText>（二）遵守本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内物业共用部位和共用设施设备的使用、公共秩序和环境卫生的维护等方面的规章制度；</w:delText>
        </w:r>
      </w:del>
    </w:p>
    <w:p w:rsidR="00D06E63" w:rsidDel="00D952AE" w:rsidRDefault="005E0928">
      <w:pPr>
        <w:spacing w:line="480" w:lineRule="exact"/>
        <w:ind w:firstLineChars="200" w:firstLine="560"/>
        <w:rPr>
          <w:del w:id="1744" w:author="微软用户" w:date="2022-05-31T18:33:00Z"/>
          <w:rFonts w:ascii="方正仿宋_GBK" w:eastAsia="方正仿宋_GBK" w:hAnsi="方正仿宋_GBK" w:cs="方正仿宋_GBK"/>
          <w:bCs/>
          <w:sz w:val="28"/>
          <w:szCs w:val="28"/>
        </w:rPr>
      </w:pPr>
      <w:del w:id="1745" w:author="微软用户" w:date="2022-05-31T18:33:00Z">
        <w:r w:rsidDel="00D952AE">
          <w:rPr>
            <w:rFonts w:ascii="方正仿宋_GBK" w:eastAsia="方正仿宋_GBK" w:hAnsi="方正仿宋_GBK" w:cs="方正仿宋_GBK" w:hint="eastAsia"/>
            <w:bCs/>
            <w:sz w:val="28"/>
            <w:szCs w:val="28"/>
          </w:rPr>
          <w:delText>（三）执行业主大会的决定和业主大会授权业主委员会作出的决定；</w:delText>
        </w:r>
      </w:del>
    </w:p>
    <w:p w:rsidR="00D06E63" w:rsidDel="00D952AE" w:rsidRDefault="005E0928">
      <w:pPr>
        <w:spacing w:line="480" w:lineRule="exact"/>
        <w:ind w:firstLineChars="200" w:firstLine="560"/>
        <w:rPr>
          <w:del w:id="1746" w:author="微软用户" w:date="2022-05-31T18:33:00Z"/>
          <w:rFonts w:ascii="方正仿宋_GBK" w:eastAsia="方正仿宋_GBK" w:hAnsi="方正仿宋_GBK" w:cs="方正仿宋_GBK"/>
          <w:bCs/>
          <w:sz w:val="28"/>
          <w:szCs w:val="28"/>
        </w:rPr>
      </w:pPr>
      <w:del w:id="1747" w:author="微软用户" w:date="2022-05-31T18:33:00Z">
        <w:r w:rsidDel="00D952AE">
          <w:rPr>
            <w:rFonts w:ascii="方正仿宋_GBK" w:eastAsia="方正仿宋_GBK" w:hAnsi="方正仿宋_GBK" w:cs="方正仿宋_GBK" w:hint="eastAsia"/>
            <w:bCs/>
            <w:sz w:val="28"/>
            <w:szCs w:val="28"/>
          </w:rPr>
          <w:delText>（四）配合物业服务人开展物业服务和管理活动；</w:delText>
        </w:r>
      </w:del>
    </w:p>
    <w:p w:rsidR="00D06E63" w:rsidDel="00D952AE" w:rsidRDefault="005E0928">
      <w:pPr>
        <w:spacing w:line="480" w:lineRule="exact"/>
        <w:ind w:firstLineChars="200" w:firstLine="560"/>
        <w:rPr>
          <w:del w:id="1748" w:author="微软用户" w:date="2022-05-31T18:33:00Z"/>
          <w:rFonts w:ascii="方正仿宋_GBK" w:eastAsia="方正仿宋_GBK" w:hAnsi="方正仿宋_GBK" w:cs="方正仿宋_GBK"/>
          <w:bCs/>
          <w:sz w:val="28"/>
          <w:szCs w:val="28"/>
        </w:rPr>
      </w:pPr>
      <w:del w:id="1749" w:author="微软用户" w:date="2022-05-31T18:33:00Z">
        <w:r w:rsidDel="00D952AE">
          <w:rPr>
            <w:rFonts w:ascii="方正仿宋_GBK" w:eastAsia="方正仿宋_GBK" w:hAnsi="方正仿宋_GBK" w:cs="方正仿宋_GBK" w:hint="eastAsia"/>
            <w:bCs/>
            <w:sz w:val="28"/>
            <w:szCs w:val="28"/>
          </w:rPr>
          <w:delText>（五）按照规定交纳住宅专项维修资金；</w:delText>
        </w:r>
      </w:del>
    </w:p>
    <w:p w:rsidR="00D06E63" w:rsidDel="00D952AE" w:rsidRDefault="005E0928">
      <w:pPr>
        <w:spacing w:line="480" w:lineRule="exact"/>
        <w:ind w:firstLineChars="200" w:firstLine="560"/>
        <w:rPr>
          <w:del w:id="1750" w:author="微软用户" w:date="2022-05-31T18:33:00Z"/>
          <w:rFonts w:ascii="方正仿宋_GBK" w:eastAsia="方正仿宋_GBK" w:hAnsi="方正仿宋_GBK" w:cs="方正仿宋_GBK"/>
          <w:bCs/>
          <w:sz w:val="28"/>
          <w:szCs w:val="28"/>
        </w:rPr>
      </w:pPr>
      <w:del w:id="1751" w:author="微软用户" w:date="2022-05-31T18:33:00Z">
        <w:r w:rsidDel="00D952AE">
          <w:rPr>
            <w:rFonts w:ascii="方正仿宋_GBK" w:eastAsia="方正仿宋_GBK" w:hAnsi="方正仿宋_GBK" w:cs="方正仿宋_GBK" w:hint="eastAsia"/>
            <w:bCs/>
            <w:sz w:val="28"/>
            <w:szCs w:val="28"/>
          </w:rPr>
          <w:delText>（六）按时交纳物业服务费、停车服务费及其他有偿服务的收费；</w:delText>
        </w:r>
      </w:del>
    </w:p>
    <w:p w:rsidR="00D06E63" w:rsidDel="00D952AE" w:rsidRDefault="005E0928">
      <w:pPr>
        <w:spacing w:line="480" w:lineRule="exact"/>
        <w:ind w:firstLineChars="200" w:firstLine="560"/>
        <w:rPr>
          <w:del w:id="1752" w:author="微软用户" w:date="2022-05-31T18:33:00Z"/>
          <w:rFonts w:ascii="方正仿宋_GBK" w:eastAsia="方正仿宋_GBK" w:hAnsi="方正仿宋_GBK" w:cs="方正仿宋_GBK"/>
          <w:bCs/>
          <w:sz w:val="28"/>
          <w:szCs w:val="28"/>
        </w:rPr>
      </w:pPr>
      <w:del w:id="1753" w:author="微软用户" w:date="2022-05-31T18:33:00Z">
        <w:r w:rsidDel="00D952AE">
          <w:rPr>
            <w:rFonts w:ascii="方正仿宋_GBK" w:eastAsia="方正仿宋_GBK" w:hAnsi="方正仿宋_GBK" w:cs="方正仿宋_GBK" w:hint="eastAsia"/>
            <w:bCs/>
            <w:sz w:val="28"/>
            <w:szCs w:val="28"/>
          </w:rPr>
          <w:delText>（七）法律、法规规定的其他义务。</w:delText>
        </w:r>
      </w:del>
    </w:p>
    <w:p w:rsidR="00D06E63" w:rsidDel="00D952AE" w:rsidRDefault="005E0928" w:rsidP="00704DD8">
      <w:pPr>
        <w:spacing w:line="480" w:lineRule="exact"/>
        <w:ind w:firstLineChars="200" w:firstLine="560"/>
        <w:rPr>
          <w:del w:id="1754" w:author="微软用户" w:date="2022-05-31T18:33:00Z"/>
          <w:rFonts w:ascii="方正仿宋_GBK" w:eastAsia="方正仿宋_GBK" w:hAnsi="方正仿宋_GBK" w:cs="方正仿宋_GBK"/>
          <w:bCs/>
          <w:sz w:val="28"/>
          <w:szCs w:val="28"/>
        </w:rPr>
      </w:pPr>
      <w:del w:id="1755" w:author="微软用户" w:date="2022-05-31T18:33:00Z">
        <w:r w:rsidDel="00D952AE">
          <w:rPr>
            <w:rFonts w:ascii="方正仿宋_GBK" w:eastAsia="方正仿宋_GBK" w:hAnsi="方正仿宋_GBK" w:cs="方正仿宋_GBK" w:hint="eastAsia"/>
            <w:b/>
            <w:sz w:val="28"/>
            <w:szCs w:val="28"/>
          </w:rPr>
          <w:delText xml:space="preserve">第十二条  </w:delText>
        </w:r>
        <w:r w:rsidDel="00D952AE">
          <w:rPr>
            <w:rFonts w:ascii="方正仿宋_GBK" w:eastAsia="方正仿宋_GBK" w:hAnsi="方正仿宋_GBK" w:cs="方正仿宋_GBK" w:hint="eastAsia"/>
            <w:bCs/>
            <w:sz w:val="28"/>
            <w:szCs w:val="28"/>
          </w:rPr>
          <w:delText>业主、物业使用人可以依照物业服务合同对本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内的以下事项进行监督，并将相关情况和意见建议告知物业服务人或者业主委员会：</w:delText>
        </w:r>
      </w:del>
    </w:p>
    <w:p w:rsidR="00D06E63" w:rsidDel="00D952AE" w:rsidRDefault="005E0928">
      <w:pPr>
        <w:spacing w:line="480" w:lineRule="exact"/>
        <w:ind w:firstLineChars="200" w:firstLine="560"/>
        <w:rPr>
          <w:del w:id="1756" w:author="微软用户" w:date="2022-05-31T18:33:00Z"/>
          <w:rFonts w:ascii="方正仿宋_GBK" w:eastAsia="方正仿宋_GBK" w:hAnsi="方正仿宋_GBK" w:cs="方正仿宋_GBK"/>
          <w:bCs/>
          <w:sz w:val="28"/>
          <w:szCs w:val="28"/>
        </w:rPr>
      </w:pPr>
      <w:del w:id="1757" w:author="微软用户" w:date="2022-05-31T18:33:00Z">
        <w:r w:rsidDel="00D952AE">
          <w:rPr>
            <w:rFonts w:ascii="方正仿宋_GBK" w:eastAsia="方正仿宋_GBK" w:hAnsi="方正仿宋_GBK" w:cs="方正仿宋_GBK" w:hint="eastAsia"/>
            <w:bCs/>
            <w:sz w:val="28"/>
            <w:szCs w:val="28"/>
          </w:rPr>
          <w:delText>（一）消防、安防人员到位情况、措施落实情况、监控设施使用情况，以及消防、安防和人民防空工程维护管理工作情况；</w:delText>
        </w:r>
      </w:del>
    </w:p>
    <w:p w:rsidR="00D06E63" w:rsidDel="00D952AE" w:rsidRDefault="005E0928">
      <w:pPr>
        <w:spacing w:line="480" w:lineRule="exact"/>
        <w:ind w:firstLineChars="200" w:firstLine="560"/>
        <w:rPr>
          <w:del w:id="1758" w:author="微软用户" w:date="2022-05-31T18:33:00Z"/>
          <w:rFonts w:ascii="方正仿宋_GBK" w:eastAsia="方正仿宋_GBK" w:hAnsi="方正仿宋_GBK" w:cs="方正仿宋_GBK"/>
          <w:bCs/>
          <w:sz w:val="28"/>
          <w:szCs w:val="28"/>
        </w:rPr>
      </w:pPr>
      <w:del w:id="1759" w:author="微软用户" w:date="2022-05-31T18:33:00Z">
        <w:r w:rsidDel="00D952AE">
          <w:rPr>
            <w:rFonts w:ascii="方正仿宋_GBK" w:eastAsia="方正仿宋_GBK" w:hAnsi="方正仿宋_GBK" w:cs="方正仿宋_GBK" w:hint="eastAsia"/>
            <w:bCs/>
            <w:sz w:val="28"/>
            <w:szCs w:val="28"/>
          </w:rPr>
          <w:delText>（二）清扫保洁、垃圾清运、环境卫生情况；</w:delText>
        </w:r>
      </w:del>
    </w:p>
    <w:p w:rsidR="00D06E63" w:rsidDel="00D952AE" w:rsidRDefault="005E0928">
      <w:pPr>
        <w:spacing w:line="480" w:lineRule="exact"/>
        <w:ind w:firstLineChars="200" w:firstLine="560"/>
        <w:rPr>
          <w:del w:id="1760" w:author="微软用户" w:date="2022-05-31T18:33:00Z"/>
          <w:rFonts w:ascii="方正仿宋_GBK" w:eastAsia="方正仿宋_GBK" w:hAnsi="方正仿宋_GBK" w:cs="方正仿宋_GBK"/>
          <w:bCs/>
          <w:sz w:val="28"/>
          <w:szCs w:val="28"/>
        </w:rPr>
      </w:pPr>
      <w:del w:id="1761" w:author="微软用户" w:date="2022-05-31T18:33:00Z">
        <w:r w:rsidDel="00D952AE">
          <w:rPr>
            <w:rFonts w:ascii="方正仿宋_GBK" w:eastAsia="方正仿宋_GBK" w:hAnsi="方正仿宋_GBK" w:cs="方正仿宋_GBK" w:hint="eastAsia"/>
            <w:bCs/>
            <w:sz w:val="28"/>
            <w:szCs w:val="28"/>
          </w:rPr>
          <w:delText>（三）物业共用部位、共用设施设备养护、维修情况；</w:delText>
        </w:r>
      </w:del>
    </w:p>
    <w:p w:rsidR="00D06E63" w:rsidDel="00D952AE" w:rsidRDefault="005E0928">
      <w:pPr>
        <w:spacing w:line="480" w:lineRule="exact"/>
        <w:ind w:firstLineChars="200" w:firstLine="560"/>
        <w:rPr>
          <w:del w:id="1762" w:author="微软用户" w:date="2022-05-31T18:33:00Z"/>
          <w:rFonts w:ascii="方正仿宋_GBK" w:eastAsia="方正仿宋_GBK" w:hAnsi="方正仿宋_GBK" w:cs="方正仿宋_GBK"/>
          <w:bCs/>
          <w:sz w:val="28"/>
          <w:szCs w:val="28"/>
        </w:rPr>
      </w:pPr>
      <w:del w:id="1763" w:author="微软用户" w:date="2022-05-31T18:33:00Z">
        <w:r w:rsidDel="00D952AE">
          <w:rPr>
            <w:rFonts w:ascii="方正仿宋_GBK" w:eastAsia="方正仿宋_GBK" w:hAnsi="方正仿宋_GBK" w:cs="方正仿宋_GBK" w:hint="eastAsia"/>
            <w:bCs/>
            <w:sz w:val="28"/>
            <w:szCs w:val="28"/>
          </w:rPr>
          <w:delText>（四）值班值守及应急预案、突发事件处理情况；</w:delText>
        </w:r>
      </w:del>
    </w:p>
    <w:p w:rsidR="00D06E63" w:rsidDel="00D952AE" w:rsidRDefault="005E0928">
      <w:pPr>
        <w:spacing w:line="480" w:lineRule="exact"/>
        <w:ind w:firstLineChars="200" w:firstLine="560"/>
        <w:rPr>
          <w:del w:id="1764" w:author="微软用户" w:date="2022-05-31T18:33:00Z"/>
          <w:rFonts w:ascii="方正仿宋_GBK" w:eastAsia="方正仿宋_GBK" w:hAnsi="方正仿宋_GBK" w:cs="方正仿宋_GBK"/>
          <w:bCs/>
          <w:sz w:val="28"/>
          <w:szCs w:val="28"/>
        </w:rPr>
      </w:pPr>
      <w:del w:id="1765" w:author="微软用户" w:date="2022-05-31T18:33:00Z">
        <w:r w:rsidDel="00D952AE">
          <w:rPr>
            <w:rFonts w:ascii="方正仿宋_GBK" w:eastAsia="方正仿宋_GBK" w:hAnsi="方正仿宋_GBK" w:cs="方正仿宋_GBK" w:hint="eastAsia"/>
            <w:bCs/>
            <w:sz w:val="28"/>
            <w:szCs w:val="28"/>
          </w:rPr>
          <w:delText>（五）公共水电费用情况、物业档案资料和有关财务账册的保管情况，利用共用部位和共用设施设备进行经营的收支等情况；</w:delText>
        </w:r>
      </w:del>
    </w:p>
    <w:p w:rsidR="00D06E63" w:rsidDel="00D952AE" w:rsidRDefault="005E0928">
      <w:pPr>
        <w:spacing w:line="480" w:lineRule="exact"/>
        <w:ind w:firstLineChars="200" w:firstLine="560"/>
        <w:rPr>
          <w:del w:id="1766" w:author="微软用户" w:date="2022-05-31T18:33:00Z"/>
          <w:rFonts w:ascii="方正仿宋_GBK" w:eastAsia="方正仿宋_GBK" w:hAnsi="方正仿宋_GBK" w:cs="方正仿宋_GBK"/>
          <w:bCs/>
          <w:sz w:val="28"/>
          <w:szCs w:val="28"/>
        </w:rPr>
      </w:pPr>
      <w:del w:id="1767" w:author="微软用户" w:date="2022-05-31T18:33:00Z">
        <w:r w:rsidDel="00D952AE">
          <w:rPr>
            <w:rFonts w:ascii="方正仿宋_GBK" w:eastAsia="方正仿宋_GBK" w:hAnsi="方正仿宋_GBK" w:cs="方正仿宋_GBK" w:hint="eastAsia"/>
            <w:bCs/>
            <w:sz w:val="28"/>
            <w:szCs w:val="28"/>
          </w:rPr>
          <w:delText>（六）住宅专项维修资金用于共用部位、共用设施设备维修更新改造情况；</w:delText>
        </w:r>
      </w:del>
    </w:p>
    <w:p w:rsidR="00D06E63" w:rsidDel="00D952AE" w:rsidRDefault="005E0928">
      <w:pPr>
        <w:spacing w:line="480" w:lineRule="exact"/>
        <w:ind w:firstLineChars="200" w:firstLine="560"/>
        <w:rPr>
          <w:del w:id="1768" w:author="微软用户" w:date="2022-05-31T18:33:00Z"/>
          <w:rFonts w:ascii="方正仿宋_GBK" w:eastAsia="方正仿宋_GBK" w:hAnsi="方正仿宋_GBK" w:cs="方正仿宋_GBK"/>
          <w:bCs/>
          <w:sz w:val="28"/>
          <w:szCs w:val="28"/>
        </w:rPr>
      </w:pPr>
      <w:del w:id="1769" w:author="微软用户" w:date="2022-05-31T18:33:00Z">
        <w:r w:rsidDel="00D952AE">
          <w:rPr>
            <w:rFonts w:ascii="方正仿宋_GBK" w:eastAsia="方正仿宋_GBK" w:hAnsi="方正仿宋_GBK" w:cs="方正仿宋_GBK" w:hint="eastAsia"/>
            <w:bCs/>
            <w:sz w:val="28"/>
            <w:szCs w:val="28"/>
          </w:rPr>
          <w:delText>（七） 。</w:delText>
        </w:r>
      </w:del>
    </w:p>
    <w:p w:rsidR="00D06E63" w:rsidDel="00D952AE" w:rsidRDefault="005E0928" w:rsidP="00704DD8">
      <w:pPr>
        <w:spacing w:line="480" w:lineRule="exact"/>
        <w:ind w:firstLineChars="200" w:firstLine="560"/>
        <w:rPr>
          <w:del w:id="1770" w:author="微软用户" w:date="2022-05-31T18:33:00Z"/>
          <w:rFonts w:ascii="方正仿宋_GBK" w:eastAsia="方正仿宋_GBK" w:hAnsi="方正仿宋_GBK" w:cs="方正仿宋_GBK"/>
          <w:bCs/>
          <w:sz w:val="28"/>
          <w:szCs w:val="28"/>
        </w:rPr>
      </w:pPr>
      <w:del w:id="1771" w:author="微软用户" w:date="2022-05-31T18:33:00Z">
        <w:r w:rsidDel="00D952AE">
          <w:rPr>
            <w:rFonts w:ascii="方正仿宋_GBK" w:eastAsia="方正仿宋_GBK" w:hAnsi="方正仿宋_GBK" w:cs="方正仿宋_GBK" w:hint="eastAsia"/>
            <w:b/>
            <w:sz w:val="28"/>
            <w:szCs w:val="28"/>
          </w:rPr>
          <w:delText>第十三条   </w:delText>
        </w:r>
        <w:r w:rsidDel="00D952AE">
          <w:rPr>
            <w:rFonts w:ascii="方正仿宋_GBK" w:eastAsia="方正仿宋_GBK" w:hAnsi="方正仿宋_GBK" w:cs="方正仿宋_GBK" w:hint="eastAsia"/>
            <w:bCs/>
            <w:sz w:val="28"/>
            <w:szCs w:val="28"/>
          </w:rPr>
          <w:delText>业主、物业使用人接受业主委员会对以下事项的监督管理：</w:delText>
        </w:r>
      </w:del>
    </w:p>
    <w:p w:rsidR="00D06E63" w:rsidDel="00D952AE" w:rsidRDefault="005E0928">
      <w:pPr>
        <w:spacing w:line="480" w:lineRule="exact"/>
        <w:ind w:firstLineChars="200" w:firstLine="560"/>
        <w:rPr>
          <w:del w:id="1772" w:author="微软用户" w:date="2022-05-31T18:33:00Z"/>
          <w:rFonts w:ascii="方正仿宋_GBK" w:eastAsia="方正仿宋_GBK" w:hAnsi="方正仿宋_GBK" w:cs="方正仿宋_GBK"/>
          <w:bCs/>
          <w:sz w:val="28"/>
          <w:szCs w:val="28"/>
        </w:rPr>
      </w:pPr>
      <w:del w:id="1773" w:author="微软用户" w:date="2022-05-31T18:33:00Z">
        <w:r w:rsidDel="00D952AE">
          <w:rPr>
            <w:rFonts w:ascii="方正仿宋_GBK" w:eastAsia="方正仿宋_GBK" w:hAnsi="方正仿宋_GBK" w:cs="方正仿宋_GBK" w:hint="eastAsia"/>
            <w:bCs/>
            <w:sz w:val="28"/>
            <w:szCs w:val="28"/>
          </w:rPr>
          <w:delText>（一）监督业主和物业使用人遵守管理规约；</w:delText>
        </w:r>
      </w:del>
    </w:p>
    <w:p w:rsidR="00D06E63" w:rsidDel="00D952AE" w:rsidRDefault="005E0928">
      <w:pPr>
        <w:spacing w:line="480" w:lineRule="exact"/>
        <w:ind w:firstLineChars="200" w:firstLine="560"/>
        <w:rPr>
          <w:del w:id="1774" w:author="微软用户" w:date="2022-05-31T18:33:00Z"/>
          <w:rFonts w:ascii="方正仿宋_GBK" w:eastAsia="方正仿宋_GBK" w:hAnsi="方正仿宋_GBK" w:cs="方正仿宋_GBK"/>
          <w:bCs/>
          <w:sz w:val="28"/>
          <w:szCs w:val="28"/>
        </w:rPr>
      </w:pPr>
      <w:del w:id="1775" w:author="微软用户" w:date="2022-05-31T18:33:00Z">
        <w:r w:rsidDel="00D952AE">
          <w:rPr>
            <w:rFonts w:ascii="方正仿宋_GBK" w:eastAsia="方正仿宋_GBK" w:hAnsi="方正仿宋_GBK" w:cs="方正仿宋_GBK" w:hint="eastAsia"/>
            <w:bCs/>
            <w:sz w:val="28"/>
            <w:szCs w:val="28"/>
          </w:rPr>
          <w:delText>（二）督促业主交纳物业服务费及其他相关费用；</w:delText>
        </w:r>
      </w:del>
    </w:p>
    <w:p w:rsidR="00D06E63" w:rsidDel="00D952AE" w:rsidRDefault="005E0928">
      <w:pPr>
        <w:spacing w:line="480" w:lineRule="exact"/>
        <w:ind w:firstLineChars="200" w:firstLine="560"/>
        <w:rPr>
          <w:del w:id="1776" w:author="微软用户" w:date="2022-05-31T18:33:00Z"/>
          <w:rFonts w:ascii="方正仿宋_GBK" w:eastAsia="方正仿宋_GBK" w:hAnsi="方正仿宋_GBK" w:cs="方正仿宋_GBK"/>
          <w:bCs/>
          <w:sz w:val="28"/>
          <w:szCs w:val="28"/>
        </w:rPr>
      </w:pPr>
      <w:del w:id="1777" w:author="微软用户" w:date="2022-05-31T18:33:00Z">
        <w:r w:rsidDel="00D952AE">
          <w:rPr>
            <w:rFonts w:ascii="方正仿宋_GBK" w:eastAsia="方正仿宋_GBK" w:hAnsi="方正仿宋_GBK" w:cs="方正仿宋_GBK" w:hint="eastAsia"/>
            <w:bCs/>
            <w:sz w:val="28"/>
            <w:szCs w:val="28"/>
          </w:rPr>
          <w:delText>（三）组织和监督住宅专项维修资金的筹集和使用；</w:delText>
        </w:r>
      </w:del>
    </w:p>
    <w:p w:rsidR="00D06E63" w:rsidDel="00D952AE" w:rsidRDefault="005E0928">
      <w:pPr>
        <w:spacing w:line="480" w:lineRule="exact"/>
        <w:ind w:firstLineChars="200" w:firstLine="560"/>
        <w:rPr>
          <w:del w:id="1778" w:author="微软用户" w:date="2022-05-31T18:33:00Z"/>
          <w:rFonts w:ascii="方正仿宋_GBK" w:eastAsia="方正仿宋_GBK" w:hAnsi="方正仿宋_GBK" w:cs="方正仿宋_GBK"/>
          <w:bCs/>
          <w:sz w:val="28"/>
          <w:szCs w:val="28"/>
        </w:rPr>
      </w:pPr>
      <w:del w:id="1779" w:author="微软用户" w:date="2022-05-31T18:33:00Z">
        <w:r w:rsidDel="00D952AE">
          <w:rPr>
            <w:rFonts w:ascii="方正仿宋_GBK" w:eastAsia="方正仿宋_GBK" w:hAnsi="方正仿宋_GBK" w:cs="方正仿宋_GBK" w:hint="eastAsia"/>
            <w:bCs/>
            <w:sz w:val="28"/>
            <w:szCs w:val="28"/>
          </w:rPr>
          <w:delText>（四）对业主和物业使用人实施本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内禁止的行为予以劝阻、制止；劝阻、制止无效的，及时报告有关行政主管部门依法处理。</w:delText>
        </w:r>
      </w:del>
    </w:p>
    <w:p w:rsidR="00D06E63" w:rsidDel="00D952AE" w:rsidRDefault="005E0928">
      <w:pPr>
        <w:spacing w:line="480" w:lineRule="exact"/>
        <w:ind w:firstLineChars="200" w:firstLine="560"/>
        <w:rPr>
          <w:del w:id="1780" w:author="微软用户" w:date="2022-05-31T18:33:00Z"/>
          <w:rFonts w:ascii="方正仿宋_GBK" w:eastAsia="方正仿宋_GBK" w:hAnsi="方正仿宋_GBK" w:cs="方正仿宋_GBK"/>
          <w:bCs/>
          <w:sz w:val="28"/>
          <w:szCs w:val="28"/>
        </w:rPr>
      </w:pPr>
      <w:del w:id="1781" w:author="微软用户" w:date="2022-05-31T18:33:00Z">
        <w:r w:rsidDel="00D952AE">
          <w:rPr>
            <w:rFonts w:ascii="方正仿宋_GBK" w:eastAsia="方正仿宋_GBK" w:hAnsi="方正仿宋_GBK" w:cs="方正仿宋_GBK" w:hint="eastAsia"/>
            <w:bCs/>
            <w:sz w:val="28"/>
            <w:szCs w:val="28"/>
          </w:rPr>
          <w:delText>（五）依法获得业主转让或者出租物业的相关信息。</w:delText>
        </w:r>
      </w:del>
    </w:p>
    <w:p w:rsidR="00D06E63" w:rsidDel="00D952AE" w:rsidRDefault="005E0928">
      <w:pPr>
        <w:spacing w:line="480" w:lineRule="exact"/>
        <w:jc w:val="center"/>
        <w:rPr>
          <w:del w:id="1782" w:author="微软用户" w:date="2022-05-31T18:33:00Z"/>
          <w:rFonts w:ascii="方正仿宋_GBK" w:eastAsia="方正仿宋_GBK" w:hAnsi="方正仿宋_GBK" w:cs="方正仿宋_GBK"/>
          <w:b/>
          <w:sz w:val="28"/>
          <w:szCs w:val="28"/>
        </w:rPr>
      </w:pPr>
      <w:del w:id="1783" w:author="微软用户" w:date="2022-05-31T18:33:00Z">
        <w:r w:rsidDel="00D952AE">
          <w:rPr>
            <w:rFonts w:ascii="方正仿宋_GBK" w:eastAsia="方正仿宋_GBK" w:hAnsi="方正仿宋_GBK" w:cs="方正仿宋_GBK" w:hint="eastAsia"/>
            <w:b/>
            <w:sz w:val="28"/>
            <w:szCs w:val="28"/>
          </w:rPr>
          <w:delText>第五章  物业的使用与维护</w:delText>
        </w:r>
      </w:del>
    </w:p>
    <w:p w:rsidR="00D06E63" w:rsidDel="00D952AE" w:rsidRDefault="005E0928" w:rsidP="00704DD8">
      <w:pPr>
        <w:spacing w:line="480" w:lineRule="exact"/>
        <w:ind w:firstLineChars="200" w:firstLine="560"/>
        <w:rPr>
          <w:del w:id="1784" w:author="微软用户" w:date="2022-05-31T18:33:00Z"/>
          <w:rFonts w:ascii="方正仿宋_GBK" w:eastAsia="方正仿宋_GBK" w:hAnsi="方正仿宋_GBK" w:cs="方正仿宋_GBK"/>
          <w:sz w:val="28"/>
          <w:szCs w:val="28"/>
        </w:rPr>
      </w:pPr>
      <w:del w:id="1785" w:author="微软用户" w:date="2022-05-31T18:33:00Z">
        <w:r w:rsidDel="00D952AE">
          <w:rPr>
            <w:rFonts w:ascii="方正仿宋_GBK" w:eastAsia="方正仿宋_GBK" w:hAnsi="方正仿宋_GBK" w:cs="方正仿宋_GBK" w:hint="eastAsia"/>
            <w:b/>
            <w:sz w:val="28"/>
            <w:szCs w:val="28"/>
          </w:rPr>
          <w:delText>第十四条</w:delText>
        </w:r>
        <w:r w:rsidDel="00D952AE">
          <w:rPr>
            <w:rFonts w:ascii="方正仿宋_GBK" w:eastAsia="方正仿宋_GBK" w:hAnsi="方正仿宋_GBK" w:cs="方正仿宋_GBK" w:hint="eastAsia"/>
            <w:sz w:val="28"/>
            <w:szCs w:val="28"/>
          </w:rPr>
          <w:delText xml:space="preserve">  本物业区域业主是物业服务和管理活动的主体，依照相关法律、法规和规章以及规范性文件的规定，享有相应的权利，履行相应的义务。</w:delText>
        </w:r>
      </w:del>
    </w:p>
    <w:p w:rsidR="00D06E63" w:rsidDel="00D952AE" w:rsidRDefault="005E0928" w:rsidP="00704DD8">
      <w:pPr>
        <w:spacing w:line="480" w:lineRule="exact"/>
        <w:ind w:firstLineChars="200" w:firstLine="560"/>
        <w:rPr>
          <w:del w:id="1786" w:author="微软用户" w:date="2022-05-31T18:33:00Z"/>
          <w:rFonts w:ascii="方正仿宋_GBK" w:eastAsia="方正仿宋_GBK" w:hAnsi="方正仿宋_GBK" w:cs="方正仿宋_GBK"/>
          <w:sz w:val="28"/>
          <w:szCs w:val="28"/>
        </w:rPr>
      </w:pPr>
      <w:del w:id="1787" w:author="微软用户" w:date="2022-05-31T18:33:00Z">
        <w:r w:rsidDel="00D952AE">
          <w:rPr>
            <w:rFonts w:ascii="方正仿宋_GBK" w:eastAsia="方正仿宋_GBK" w:hAnsi="方正仿宋_GBK" w:cs="方正仿宋_GBK" w:hint="eastAsia"/>
            <w:b/>
            <w:sz w:val="28"/>
            <w:szCs w:val="28"/>
          </w:rPr>
          <w:delText>第十五条</w:delText>
        </w:r>
        <w:r w:rsidDel="00D952AE">
          <w:rPr>
            <w:rFonts w:ascii="方正仿宋_GBK" w:eastAsia="方正仿宋_GBK" w:hAnsi="方正仿宋_GBK" w:cs="方正仿宋_GBK" w:hint="eastAsia"/>
            <w:sz w:val="28"/>
            <w:szCs w:val="28"/>
          </w:rPr>
          <w:delText xml:space="preserve">  在物业使用和维护中，业主、物业使用人应遵守相关法律、法规、规章、规范性文件和本规约约定以及业主共同的决定，按照有利于物业使用效能发挥、秩序良好以及公平、合理的原则，正确处理供水、排水、通行、通风、采光以及设施设备维修、房屋装饰装修、环境卫生维护、环境保护等方面的相邻关系。</w:delText>
        </w:r>
      </w:del>
    </w:p>
    <w:p w:rsidR="00D952AE" w:rsidDel="00D952AE" w:rsidRDefault="005E0928">
      <w:pPr>
        <w:spacing w:line="480" w:lineRule="exact"/>
        <w:ind w:firstLineChars="200" w:firstLine="560"/>
        <w:rPr>
          <w:del w:id="1788" w:author="微软用户" w:date="2022-05-31T18:33:00Z"/>
          <w:rFonts w:ascii="方正仿宋_GBK" w:eastAsia="方正仿宋_GBK" w:hAnsi="方正仿宋_GBK" w:cs="方正仿宋_GBK"/>
          <w:sz w:val="28"/>
          <w:szCs w:val="28"/>
        </w:rPr>
      </w:pPr>
      <w:del w:id="1789" w:author="微软用户" w:date="2022-05-31T18:33:00Z">
        <w:r w:rsidDel="00D952AE">
          <w:rPr>
            <w:rFonts w:ascii="方正仿宋_GBK" w:eastAsia="方正仿宋_GBK" w:hAnsi="方正仿宋_GBK" w:cs="方正仿宋_GBK" w:hint="eastAsia"/>
            <w:b/>
            <w:sz w:val="28"/>
            <w:szCs w:val="28"/>
          </w:rPr>
          <w:delText>第十六条</w:delText>
        </w:r>
        <w:r w:rsidDel="00D952AE">
          <w:rPr>
            <w:rFonts w:ascii="方正仿宋_GBK" w:eastAsia="方正仿宋_GBK" w:hAnsi="方正仿宋_GBK" w:cs="方正仿宋_GBK" w:hint="eastAsia"/>
            <w:sz w:val="28"/>
            <w:szCs w:val="28"/>
          </w:rPr>
          <w:delText xml:space="preserve">  业主、物业使用人应当按照下列规定使用物业：</w:delText>
        </w:r>
      </w:del>
    </w:p>
    <w:p w:rsidR="00D06E63" w:rsidDel="00D952AE" w:rsidRDefault="005E0928">
      <w:pPr>
        <w:spacing w:line="480" w:lineRule="exact"/>
        <w:ind w:firstLineChars="200" w:firstLine="560"/>
        <w:rPr>
          <w:del w:id="1790" w:author="微软用户" w:date="2022-05-31T18:33:00Z"/>
          <w:rFonts w:ascii="方正仿宋_GBK" w:eastAsia="方正仿宋_GBK" w:hAnsi="方正仿宋_GBK" w:cs="方正仿宋_GBK"/>
          <w:sz w:val="28"/>
          <w:szCs w:val="28"/>
        </w:rPr>
      </w:pPr>
      <w:del w:id="1791" w:author="微软用户" w:date="2022-05-31T18:33:00Z">
        <w:r w:rsidDel="00D952AE">
          <w:rPr>
            <w:rFonts w:ascii="方正仿宋_GBK" w:eastAsia="方正仿宋_GBK" w:hAnsi="方正仿宋_GBK" w:cs="方正仿宋_GBK" w:hint="eastAsia"/>
            <w:sz w:val="28"/>
            <w:szCs w:val="28"/>
          </w:rPr>
          <w:delText>（一）按照规划部门批准或者不动产登记簿载明的用途使用物业专有部分，不得擅自改变物业专有部分使用性质，禁止将住宅改变为餐饮、娱乐、办公、仓储等经营性用房；</w:delText>
        </w:r>
      </w:del>
    </w:p>
    <w:p w:rsidR="00D06E63" w:rsidDel="00D952AE" w:rsidRDefault="005E0928">
      <w:pPr>
        <w:spacing w:line="480" w:lineRule="exact"/>
        <w:ind w:firstLineChars="200" w:firstLine="560"/>
        <w:rPr>
          <w:del w:id="1792" w:author="微软用户" w:date="2022-05-31T18:33:00Z"/>
          <w:rFonts w:ascii="方正仿宋_GBK" w:eastAsia="方正仿宋_GBK" w:hAnsi="方正仿宋_GBK" w:cs="方正仿宋_GBK"/>
          <w:sz w:val="28"/>
          <w:szCs w:val="28"/>
        </w:rPr>
      </w:pPr>
      <w:del w:id="1793" w:author="微软用户" w:date="2022-05-31T18:33:00Z">
        <w:r w:rsidDel="00D952AE">
          <w:rPr>
            <w:rFonts w:ascii="方正仿宋_GBK" w:eastAsia="方正仿宋_GBK" w:hAnsi="方正仿宋_GBK" w:cs="方正仿宋_GBK" w:hint="eastAsia"/>
            <w:sz w:val="28"/>
            <w:szCs w:val="28"/>
          </w:rPr>
          <w:delText>（二）业主进行室内装饰装修时，应当遵守住建部《住宅室内装饰装修管理办法》的规定，在工程开工前，事先告知物业服务机构，并与其签订室内装饰装修管理服务协议；遵守装饰装修的注意事项，不从事装饰装修的禁止行为，不得影响毗邻房屋的使用安全；主动配合物业服务人依据有关规定和物业服务合同的约定对装饰装修活动的监督检查；</w:delText>
        </w:r>
      </w:del>
    </w:p>
    <w:p w:rsidR="00D06E63" w:rsidDel="00D952AE" w:rsidRDefault="005E0928">
      <w:pPr>
        <w:spacing w:line="480" w:lineRule="exact"/>
        <w:ind w:firstLineChars="200" w:firstLine="560"/>
        <w:rPr>
          <w:del w:id="1794" w:author="微软用户" w:date="2022-05-31T18:33:00Z"/>
          <w:rFonts w:ascii="方正仿宋_GBK" w:eastAsia="方正仿宋_GBK" w:hAnsi="方正仿宋_GBK" w:cs="方正仿宋_GBK"/>
          <w:sz w:val="28"/>
          <w:szCs w:val="28"/>
        </w:rPr>
      </w:pPr>
      <w:del w:id="1795" w:author="微软用户" w:date="2022-05-31T18:33:00Z">
        <w:r w:rsidDel="00D952AE">
          <w:rPr>
            <w:rFonts w:ascii="方正仿宋_GBK" w:eastAsia="方正仿宋_GBK" w:hAnsi="方正仿宋_GBK" w:cs="方正仿宋_GBK" w:hint="eastAsia"/>
            <w:sz w:val="28"/>
            <w:szCs w:val="28"/>
          </w:rPr>
          <w:delText>（三）在指定位置堆放装饰装修材料及装饰装修垃圾，不擅自占用共有部分。施工期间应采取有效措施，减轻或避免对相邻业主或使用人日常生活造成影响，晚间时至次日上午时、法定节假日、中高考前日以及中高考期间不得从事敲、凿、锯、钻等产生严重噪声的施工，严格执行政府部门关于中高考期间有关环境噪声污染管理的规定；</w:delText>
        </w:r>
      </w:del>
    </w:p>
    <w:p w:rsidR="00D06E63" w:rsidDel="00D952AE" w:rsidRDefault="005E0928">
      <w:pPr>
        <w:spacing w:line="480" w:lineRule="exact"/>
        <w:ind w:firstLineChars="200" w:firstLine="560"/>
        <w:rPr>
          <w:del w:id="1796" w:author="微软用户" w:date="2022-05-31T18:33:00Z"/>
          <w:rFonts w:ascii="方正仿宋_GBK" w:eastAsia="方正仿宋_GBK" w:hAnsi="方正仿宋_GBK" w:cs="方正仿宋_GBK"/>
          <w:sz w:val="28"/>
          <w:szCs w:val="28"/>
        </w:rPr>
      </w:pPr>
      <w:del w:id="1797" w:author="微软用户" w:date="2022-05-31T18:33:00Z">
        <w:r w:rsidDel="00D952AE">
          <w:rPr>
            <w:rFonts w:ascii="方正仿宋_GBK" w:eastAsia="方正仿宋_GBK" w:hAnsi="方正仿宋_GBK" w:cs="方正仿宋_GBK" w:hint="eastAsia"/>
            <w:sz w:val="28"/>
            <w:szCs w:val="28"/>
          </w:rPr>
          <w:delText>（四）因装饰装修房屋影响物业共有部分安全使用以及侵害相邻业主合法权益的，应及时恢复原状，造成相邻业主财产损失的，应承担相应的赔偿责任；</w:delText>
        </w:r>
      </w:del>
    </w:p>
    <w:p w:rsidR="00D06E63" w:rsidDel="00D952AE" w:rsidRDefault="005E0928">
      <w:pPr>
        <w:spacing w:line="480" w:lineRule="exact"/>
        <w:ind w:firstLineChars="200" w:firstLine="560"/>
        <w:rPr>
          <w:del w:id="1798" w:author="微软用户" w:date="2022-05-31T18:33:00Z"/>
          <w:rFonts w:ascii="方正仿宋_GBK" w:eastAsia="方正仿宋_GBK" w:hAnsi="方正仿宋_GBK" w:cs="方正仿宋_GBK"/>
          <w:sz w:val="28"/>
          <w:szCs w:val="28"/>
        </w:rPr>
      </w:pPr>
      <w:del w:id="1799" w:author="微软用户" w:date="2022-05-31T18:33:00Z">
        <w:r w:rsidDel="00D952AE">
          <w:rPr>
            <w:rFonts w:ascii="方正仿宋_GBK" w:eastAsia="方正仿宋_GBK" w:hAnsi="方正仿宋_GBK" w:cs="方正仿宋_GBK" w:hint="eastAsia"/>
            <w:sz w:val="28"/>
            <w:szCs w:val="28"/>
          </w:rPr>
          <w:delText>（五）安装空调应当按照房屋设计预留的位置安装，未预留位置的，在物业服务人或者业主委员会指导下，按照统一规范、保障安全的原则进行安装，并做好噪音预防及冷凝水的处理；</w:delText>
        </w:r>
      </w:del>
    </w:p>
    <w:p w:rsidR="00D06E63" w:rsidDel="00D952AE" w:rsidRDefault="005E0928">
      <w:pPr>
        <w:spacing w:line="480" w:lineRule="exact"/>
        <w:ind w:firstLineChars="200" w:firstLine="560"/>
        <w:rPr>
          <w:del w:id="1800" w:author="微软用户" w:date="2022-05-31T18:33:00Z"/>
          <w:rFonts w:ascii="方正仿宋_GBK" w:eastAsia="方正仿宋_GBK" w:hAnsi="方正仿宋_GBK" w:cs="方正仿宋_GBK"/>
          <w:sz w:val="28"/>
          <w:szCs w:val="28"/>
        </w:rPr>
      </w:pPr>
      <w:del w:id="1801" w:author="微软用户" w:date="2022-05-31T18:33:00Z">
        <w:r w:rsidDel="00D952AE">
          <w:rPr>
            <w:rFonts w:ascii="方正仿宋_GBK" w:eastAsia="方正仿宋_GBK" w:hAnsi="方正仿宋_GBK" w:cs="方正仿宋_GBK" w:hint="eastAsia"/>
            <w:sz w:val="28"/>
            <w:szCs w:val="28"/>
          </w:rPr>
          <w:delText>（六）不得擅自拆改水、电、气、信息、环卫等公共设施设备；</w:delText>
        </w:r>
      </w:del>
    </w:p>
    <w:p w:rsidR="00D06E63" w:rsidDel="00D952AE" w:rsidRDefault="005E0928">
      <w:pPr>
        <w:spacing w:line="480" w:lineRule="exact"/>
        <w:ind w:firstLineChars="200" w:firstLine="560"/>
        <w:rPr>
          <w:del w:id="1802" w:author="微软用户" w:date="2022-05-31T18:33:00Z"/>
          <w:rFonts w:ascii="方正仿宋_GBK" w:eastAsia="方正仿宋_GBK" w:hAnsi="方正仿宋_GBK" w:cs="方正仿宋_GBK"/>
          <w:sz w:val="28"/>
          <w:szCs w:val="28"/>
        </w:rPr>
      </w:pPr>
      <w:del w:id="1803" w:author="微软用户" w:date="2022-05-31T18:33:00Z">
        <w:r w:rsidDel="00D952AE">
          <w:rPr>
            <w:rFonts w:ascii="方正仿宋_GBK" w:eastAsia="方正仿宋_GBK" w:hAnsi="方正仿宋_GBK" w:cs="方正仿宋_GBK" w:hint="eastAsia"/>
            <w:sz w:val="28"/>
            <w:szCs w:val="28"/>
          </w:rPr>
          <w:delText>（七）使用电梯、停放车辆，应遵守本物业区域内电梯使用和车辆停放有关规定；</w:delText>
        </w:r>
      </w:del>
    </w:p>
    <w:p w:rsidR="00D06E63" w:rsidDel="00D952AE" w:rsidRDefault="005E0928">
      <w:pPr>
        <w:spacing w:line="480" w:lineRule="exact"/>
        <w:ind w:firstLineChars="200" w:firstLine="560"/>
        <w:rPr>
          <w:del w:id="1804" w:author="微软用户" w:date="2022-05-31T18:33:00Z"/>
          <w:rFonts w:ascii="方正仿宋_GBK" w:eastAsia="方正仿宋_GBK" w:hAnsi="方正仿宋_GBK" w:cs="方正仿宋_GBK"/>
          <w:sz w:val="28"/>
          <w:szCs w:val="28"/>
        </w:rPr>
      </w:pPr>
      <w:del w:id="1805" w:author="微软用户" w:date="2022-05-31T18:33:00Z">
        <w:r w:rsidDel="00D952AE">
          <w:rPr>
            <w:rFonts w:ascii="方正仿宋_GBK" w:eastAsia="方正仿宋_GBK" w:hAnsi="方正仿宋_GBK" w:cs="方正仿宋_GBK" w:hint="eastAsia"/>
            <w:sz w:val="28"/>
            <w:szCs w:val="28"/>
          </w:rPr>
          <w:delText>（八）阳台封闭不能对相邻业主生命财产安全构成威胁，材质与颜色应与建筑物外立面的材料色彩保持一致；</w:delText>
        </w:r>
      </w:del>
    </w:p>
    <w:p w:rsidR="00D06E63" w:rsidDel="00D952AE" w:rsidRDefault="005E0928">
      <w:pPr>
        <w:spacing w:line="480" w:lineRule="exact"/>
        <w:ind w:firstLineChars="200" w:firstLine="560"/>
        <w:rPr>
          <w:del w:id="1806" w:author="微软用户" w:date="2022-05-31T18:33:00Z"/>
          <w:rFonts w:ascii="方正仿宋_GBK" w:eastAsia="方正仿宋_GBK" w:hAnsi="方正仿宋_GBK" w:cs="方正仿宋_GBK"/>
          <w:sz w:val="28"/>
          <w:szCs w:val="28"/>
        </w:rPr>
      </w:pPr>
      <w:del w:id="1807" w:author="微软用户" w:date="2022-05-31T18:33:00Z">
        <w:r w:rsidDel="00D952AE">
          <w:rPr>
            <w:rFonts w:ascii="方正仿宋_GBK" w:eastAsia="方正仿宋_GBK" w:hAnsi="方正仿宋_GBK" w:cs="方正仿宋_GBK" w:hint="eastAsia"/>
            <w:sz w:val="28"/>
            <w:szCs w:val="28"/>
          </w:rPr>
          <w:delText>（九）出租房屋应当遵守相关法律法规和规章的规定，遵守社会公德，不违法搭建，不危及物业的安全，不损害其他业主的合法权益；</w:delText>
        </w:r>
      </w:del>
    </w:p>
    <w:p w:rsidR="00D06E63" w:rsidDel="00D952AE" w:rsidRDefault="005E0928">
      <w:pPr>
        <w:spacing w:line="480" w:lineRule="exact"/>
        <w:ind w:firstLineChars="200" w:firstLine="560"/>
        <w:rPr>
          <w:del w:id="1808" w:author="微软用户" w:date="2022-05-31T18:33:00Z"/>
          <w:rFonts w:ascii="方正仿宋_GBK" w:eastAsia="方正仿宋_GBK" w:hAnsi="方正仿宋_GBK" w:cs="方正仿宋_GBK"/>
          <w:sz w:val="28"/>
          <w:szCs w:val="28"/>
        </w:rPr>
      </w:pPr>
      <w:del w:id="1809" w:author="微软用户" w:date="2022-05-31T18:33:00Z">
        <w:r w:rsidDel="00D952AE">
          <w:rPr>
            <w:rFonts w:ascii="方正仿宋_GBK" w:eastAsia="方正仿宋_GBK" w:hAnsi="方正仿宋_GBK" w:cs="方正仿宋_GBK" w:hint="eastAsia"/>
            <w:sz w:val="28"/>
            <w:szCs w:val="28"/>
          </w:rPr>
          <w:delText>（十）法律、法规政策的其他规定。</w:delText>
        </w:r>
      </w:del>
    </w:p>
    <w:p w:rsidR="00D06E63" w:rsidDel="00D952AE" w:rsidRDefault="005E0928" w:rsidP="00704DD8">
      <w:pPr>
        <w:spacing w:line="480" w:lineRule="exact"/>
        <w:ind w:firstLineChars="200" w:firstLine="560"/>
        <w:rPr>
          <w:del w:id="1810" w:author="微软用户" w:date="2022-05-31T18:33:00Z"/>
          <w:rFonts w:ascii="方正仿宋_GBK" w:eastAsia="方正仿宋_GBK" w:hAnsi="方正仿宋_GBK" w:cs="方正仿宋_GBK"/>
          <w:bCs/>
          <w:sz w:val="28"/>
          <w:szCs w:val="28"/>
        </w:rPr>
      </w:pPr>
      <w:del w:id="1811" w:author="微软用户" w:date="2022-05-31T18:33:00Z">
        <w:r w:rsidDel="00D952AE">
          <w:rPr>
            <w:rFonts w:ascii="方正仿宋_GBK" w:eastAsia="方正仿宋_GBK" w:hAnsi="方正仿宋_GBK" w:cs="方正仿宋_GBK" w:hint="eastAsia"/>
            <w:b/>
            <w:sz w:val="28"/>
            <w:szCs w:val="28"/>
          </w:rPr>
          <w:delText xml:space="preserve">第十七条  </w:delText>
        </w:r>
        <w:r w:rsidDel="00D952AE">
          <w:rPr>
            <w:rFonts w:ascii="方正仿宋_GBK" w:eastAsia="方正仿宋_GBK" w:hAnsi="方正仿宋_GBK" w:cs="方正仿宋_GBK" w:hint="eastAsia"/>
            <w:bCs/>
            <w:sz w:val="28"/>
            <w:szCs w:val="28"/>
          </w:rPr>
          <w:delText>业主、物业使用人装饰装修房屋，禁止下列行为：</w:delText>
        </w:r>
      </w:del>
    </w:p>
    <w:p w:rsidR="00D06E63" w:rsidDel="00D952AE" w:rsidRDefault="005E0928">
      <w:pPr>
        <w:spacing w:line="480" w:lineRule="exact"/>
        <w:ind w:firstLineChars="200" w:firstLine="560"/>
        <w:rPr>
          <w:del w:id="1812" w:author="微软用户" w:date="2022-05-31T18:33:00Z"/>
          <w:rFonts w:ascii="方正仿宋_GBK" w:eastAsia="方正仿宋_GBK" w:hAnsi="方正仿宋_GBK" w:cs="方正仿宋_GBK"/>
          <w:bCs/>
          <w:sz w:val="28"/>
          <w:szCs w:val="28"/>
        </w:rPr>
      </w:pPr>
      <w:del w:id="1813" w:author="微软用户" w:date="2022-05-31T18:33:00Z">
        <w:r w:rsidDel="00D952AE">
          <w:rPr>
            <w:rFonts w:ascii="方正仿宋_GBK" w:eastAsia="方正仿宋_GBK" w:hAnsi="方正仿宋_GBK" w:cs="方正仿宋_GBK" w:hint="eastAsia"/>
            <w:bCs/>
            <w:sz w:val="28"/>
            <w:szCs w:val="28"/>
          </w:rPr>
          <w:delText>（一）未经原设计单位或者具有相应资质等级的设计单位提出设计方案，变动建筑主体、承重结构，或者改变排水排污管道及检修口、门窗位置；</w:delText>
        </w:r>
      </w:del>
    </w:p>
    <w:p w:rsidR="00D06E63" w:rsidDel="00D952AE" w:rsidRDefault="005E0928">
      <w:pPr>
        <w:spacing w:line="480" w:lineRule="exact"/>
        <w:ind w:firstLineChars="200" w:firstLine="560"/>
        <w:rPr>
          <w:del w:id="1814" w:author="微软用户" w:date="2022-05-31T18:33:00Z"/>
          <w:rFonts w:ascii="方正仿宋_GBK" w:eastAsia="方正仿宋_GBK" w:hAnsi="方正仿宋_GBK" w:cs="方正仿宋_GBK"/>
          <w:bCs/>
          <w:sz w:val="28"/>
          <w:szCs w:val="28"/>
        </w:rPr>
      </w:pPr>
      <w:del w:id="1815" w:author="微软用户" w:date="2022-05-31T18:33:00Z">
        <w:r w:rsidDel="00D952AE">
          <w:rPr>
            <w:rFonts w:ascii="方正仿宋_GBK" w:eastAsia="方正仿宋_GBK" w:hAnsi="方正仿宋_GBK" w:cs="方正仿宋_GBK" w:hint="eastAsia"/>
            <w:bCs/>
            <w:sz w:val="28"/>
            <w:szCs w:val="28"/>
          </w:rPr>
          <w:delText>（二）将没有防水要求的房间或者阳台改为卫生间、厨房，或者将卫生间改到下层房屋的客厅、厨房、卧室、书房上方；</w:delText>
        </w:r>
      </w:del>
    </w:p>
    <w:p w:rsidR="00D06E63" w:rsidDel="00D952AE" w:rsidRDefault="005E0928">
      <w:pPr>
        <w:spacing w:line="480" w:lineRule="exact"/>
        <w:ind w:firstLineChars="200" w:firstLine="560"/>
        <w:rPr>
          <w:del w:id="1816" w:author="微软用户" w:date="2022-05-31T18:33:00Z"/>
          <w:rFonts w:ascii="方正仿宋_GBK" w:eastAsia="方正仿宋_GBK" w:hAnsi="方正仿宋_GBK" w:cs="方正仿宋_GBK"/>
          <w:bCs/>
          <w:sz w:val="28"/>
          <w:szCs w:val="28"/>
        </w:rPr>
      </w:pPr>
      <w:del w:id="1817" w:author="微软用户" w:date="2022-05-31T18:33:00Z">
        <w:r w:rsidDel="00D952AE">
          <w:rPr>
            <w:rFonts w:ascii="方正仿宋_GBK" w:eastAsia="方正仿宋_GBK" w:hAnsi="方正仿宋_GBK" w:cs="方正仿宋_GBK" w:hint="eastAsia"/>
            <w:bCs/>
            <w:sz w:val="28"/>
            <w:szCs w:val="28"/>
          </w:rPr>
          <w:delText>（三）扩大承重墙上原有的门窗尺寸，拆除连接阳台的砖、混凝土墙体；</w:delText>
        </w:r>
      </w:del>
    </w:p>
    <w:p w:rsidR="00D06E63" w:rsidDel="00D952AE" w:rsidRDefault="005E0928">
      <w:pPr>
        <w:spacing w:line="480" w:lineRule="exact"/>
        <w:ind w:firstLineChars="200" w:firstLine="560"/>
        <w:rPr>
          <w:del w:id="1818" w:author="微软用户" w:date="2022-05-31T18:33:00Z"/>
          <w:rFonts w:ascii="方正仿宋_GBK" w:eastAsia="方正仿宋_GBK" w:hAnsi="方正仿宋_GBK" w:cs="方正仿宋_GBK"/>
          <w:bCs/>
          <w:sz w:val="28"/>
          <w:szCs w:val="28"/>
        </w:rPr>
      </w:pPr>
      <w:del w:id="1819" w:author="微软用户" w:date="2022-05-31T18:33:00Z">
        <w:r w:rsidDel="00D952AE">
          <w:rPr>
            <w:rFonts w:ascii="方正仿宋_GBK" w:eastAsia="方正仿宋_GBK" w:hAnsi="方正仿宋_GBK" w:cs="方正仿宋_GBK" w:hint="eastAsia"/>
            <w:bCs/>
            <w:sz w:val="28"/>
            <w:szCs w:val="28"/>
          </w:rPr>
          <w:delText>（四）损坏房屋原有节能设施，降低节能效果；</w:delText>
        </w:r>
      </w:del>
    </w:p>
    <w:p w:rsidR="00D06E63" w:rsidDel="00D952AE" w:rsidRDefault="005E0928">
      <w:pPr>
        <w:spacing w:line="480" w:lineRule="exact"/>
        <w:ind w:firstLineChars="200" w:firstLine="560"/>
        <w:rPr>
          <w:del w:id="1820" w:author="微软用户" w:date="2022-05-31T18:33:00Z"/>
          <w:rFonts w:ascii="方正仿宋_GBK" w:eastAsia="方正仿宋_GBK" w:hAnsi="方正仿宋_GBK" w:cs="方正仿宋_GBK"/>
          <w:bCs/>
          <w:sz w:val="28"/>
          <w:szCs w:val="28"/>
        </w:rPr>
      </w:pPr>
      <w:del w:id="1821" w:author="微软用户" w:date="2022-05-31T18:33:00Z">
        <w:r w:rsidDel="00D952AE">
          <w:rPr>
            <w:rFonts w:ascii="方正仿宋_GBK" w:eastAsia="方正仿宋_GBK" w:hAnsi="方正仿宋_GBK" w:cs="方正仿宋_GBK" w:hint="eastAsia"/>
            <w:bCs/>
            <w:sz w:val="28"/>
            <w:szCs w:val="28"/>
          </w:rPr>
          <w:delText>（五）；</w:delText>
        </w:r>
      </w:del>
    </w:p>
    <w:p w:rsidR="00D06E63" w:rsidDel="00D952AE" w:rsidRDefault="005E0928">
      <w:pPr>
        <w:spacing w:line="480" w:lineRule="exact"/>
        <w:ind w:firstLineChars="200" w:firstLine="560"/>
        <w:rPr>
          <w:del w:id="1822" w:author="微软用户" w:date="2022-05-31T18:33:00Z"/>
          <w:rFonts w:ascii="方正仿宋_GBK" w:eastAsia="方正仿宋_GBK" w:hAnsi="方正仿宋_GBK" w:cs="方正仿宋_GBK"/>
          <w:bCs/>
          <w:sz w:val="28"/>
          <w:szCs w:val="28"/>
        </w:rPr>
      </w:pPr>
      <w:del w:id="1823" w:author="微软用户" w:date="2022-05-31T18:33:00Z">
        <w:r w:rsidDel="00D952AE">
          <w:rPr>
            <w:rFonts w:ascii="方正仿宋_GBK" w:eastAsia="方正仿宋_GBK" w:hAnsi="方正仿宋_GBK" w:cs="方正仿宋_GBK" w:hint="eastAsia"/>
            <w:bCs/>
            <w:sz w:val="28"/>
            <w:szCs w:val="28"/>
          </w:rPr>
          <w:delText>（六）其他影响建筑结构和使用安全的行为。</w:delText>
        </w:r>
      </w:del>
    </w:p>
    <w:p w:rsidR="00D06E63" w:rsidDel="00D952AE" w:rsidRDefault="005E0928" w:rsidP="00704DD8">
      <w:pPr>
        <w:spacing w:line="480" w:lineRule="exact"/>
        <w:ind w:firstLineChars="200" w:firstLine="560"/>
        <w:rPr>
          <w:del w:id="1824" w:author="微软用户" w:date="2022-05-31T18:33:00Z"/>
          <w:rFonts w:ascii="方正仿宋_GBK" w:eastAsia="方正仿宋_GBK" w:hAnsi="方正仿宋_GBK" w:cs="方正仿宋_GBK"/>
          <w:sz w:val="28"/>
          <w:szCs w:val="28"/>
        </w:rPr>
      </w:pPr>
      <w:del w:id="1825" w:author="微软用户" w:date="2022-05-31T18:33:00Z">
        <w:r w:rsidDel="00D952AE">
          <w:rPr>
            <w:rFonts w:ascii="方正仿宋_GBK" w:eastAsia="方正仿宋_GBK" w:hAnsi="方正仿宋_GBK" w:cs="方正仿宋_GBK" w:hint="eastAsia"/>
            <w:b/>
            <w:sz w:val="28"/>
            <w:szCs w:val="28"/>
          </w:rPr>
          <w:delText>第十八条</w:delText>
        </w:r>
        <w:r w:rsidDel="00D952AE">
          <w:rPr>
            <w:rFonts w:ascii="方正仿宋_GBK" w:eastAsia="方正仿宋_GBK" w:hAnsi="方正仿宋_GBK" w:cs="方正仿宋_GBK" w:hint="eastAsia"/>
            <w:sz w:val="28"/>
            <w:szCs w:val="28"/>
          </w:rPr>
          <w:delText xml:space="preserve">  业主、物业使用人在使用物业时，除应当遵守法律、法规和规章以及规范性文件的规定外，不得有下列危及建筑物安全或者损坏他人合法权益的行为：</w:delText>
        </w:r>
      </w:del>
    </w:p>
    <w:p w:rsidR="00D06E63" w:rsidDel="00D952AE" w:rsidRDefault="005E0928">
      <w:pPr>
        <w:spacing w:line="480" w:lineRule="exact"/>
        <w:ind w:firstLineChars="200" w:firstLine="560"/>
        <w:rPr>
          <w:del w:id="1826" w:author="微软用户" w:date="2022-05-31T18:33:00Z"/>
          <w:rFonts w:ascii="方正仿宋_GBK" w:eastAsia="方正仿宋_GBK" w:hAnsi="方正仿宋_GBK" w:cs="方正仿宋_GBK"/>
          <w:sz w:val="28"/>
          <w:szCs w:val="28"/>
        </w:rPr>
      </w:pPr>
      <w:del w:id="1827" w:author="微软用户" w:date="2022-05-31T18:33:00Z">
        <w:r w:rsidDel="00D952AE">
          <w:rPr>
            <w:rFonts w:ascii="方正仿宋_GBK" w:eastAsia="方正仿宋_GBK" w:hAnsi="方正仿宋_GBK" w:cs="方正仿宋_GBK" w:hint="eastAsia"/>
            <w:sz w:val="28"/>
            <w:szCs w:val="28"/>
          </w:rPr>
          <w:delText>（一）擅自改变房屋建筑及其设施设备的结构、外观（含外墙、外门窗、阳台等部位设施的颜色、形状和规格）、设计用途、功能和布局等；</w:delText>
        </w:r>
      </w:del>
    </w:p>
    <w:p w:rsidR="00D06E63" w:rsidDel="00D952AE" w:rsidRDefault="005E0928">
      <w:pPr>
        <w:spacing w:line="480" w:lineRule="exact"/>
        <w:ind w:firstLineChars="200" w:firstLine="560"/>
        <w:rPr>
          <w:del w:id="1828" w:author="微软用户" w:date="2022-05-31T18:33:00Z"/>
          <w:rFonts w:ascii="方正仿宋_GBK" w:eastAsia="方正仿宋_GBK" w:hAnsi="方正仿宋_GBK" w:cs="方正仿宋_GBK"/>
          <w:sz w:val="28"/>
          <w:szCs w:val="28"/>
        </w:rPr>
      </w:pPr>
      <w:del w:id="1829" w:author="微软用户" w:date="2022-05-31T18:33:00Z">
        <w:r w:rsidDel="00D952AE">
          <w:rPr>
            <w:rFonts w:ascii="方正仿宋_GBK" w:eastAsia="方正仿宋_GBK" w:hAnsi="方正仿宋_GBK" w:cs="方正仿宋_GBK" w:hint="eastAsia"/>
            <w:sz w:val="28"/>
            <w:szCs w:val="28"/>
          </w:rPr>
          <w:delText>（二）对房屋的内外承重墙、梁、柱、板、阳台进行违章凿、拆，对专有部分地面进行挖掘；</w:delText>
        </w:r>
      </w:del>
    </w:p>
    <w:p w:rsidR="00D06E63" w:rsidDel="00D952AE" w:rsidRDefault="005E0928">
      <w:pPr>
        <w:spacing w:line="480" w:lineRule="exact"/>
        <w:ind w:firstLineChars="200" w:firstLine="560"/>
        <w:rPr>
          <w:del w:id="1830" w:author="微软用户" w:date="2022-05-31T18:33:00Z"/>
          <w:rFonts w:ascii="方正仿宋_GBK" w:eastAsia="方正仿宋_GBK" w:hAnsi="方正仿宋_GBK" w:cs="方正仿宋_GBK"/>
          <w:sz w:val="28"/>
          <w:szCs w:val="28"/>
        </w:rPr>
      </w:pPr>
      <w:del w:id="1831" w:author="微软用户" w:date="2022-05-31T18:33:00Z">
        <w:r w:rsidDel="00D952AE">
          <w:rPr>
            <w:rFonts w:ascii="方正仿宋_GBK" w:eastAsia="方正仿宋_GBK" w:hAnsi="方正仿宋_GBK" w:cs="方正仿宋_GBK" w:hint="eastAsia"/>
            <w:sz w:val="28"/>
            <w:szCs w:val="28"/>
          </w:rPr>
          <w:delText>（三）占用或损坏楼梯、通道、走廊、屋面、露台、道路、绿地、物业服务用房、自行车房（棚）以及属于业主共有的停车场等共有部分；</w:delText>
        </w:r>
      </w:del>
    </w:p>
    <w:p w:rsidR="00D06E63" w:rsidDel="00D952AE" w:rsidRDefault="005E0928">
      <w:pPr>
        <w:spacing w:line="480" w:lineRule="exact"/>
        <w:ind w:firstLineChars="200" w:firstLine="560"/>
        <w:rPr>
          <w:del w:id="1832" w:author="微软用户" w:date="2022-05-31T18:33:00Z"/>
          <w:rFonts w:ascii="方正仿宋_GBK" w:eastAsia="方正仿宋_GBK" w:hAnsi="方正仿宋_GBK" w:cs="方正仿宋_GBK"/>
          <w:sz w:val="28"/>
          <w:szCs w:val="28"/>
        </w:rPr>
      </w:pPr>
      <w:del w:id="1833" w:author="微软用户" w:date="2022-05-31T18:33:00Z">
        <w:r w:rsidDel="00D952AE">
          <w:rPr>
            <w:rFonts w:ascii="方正仿宋_GBK" w:eastAsia="方正仿宋_GBK" w:hAnsi="方正仿宋_GBK" w:cs="方正仿宋_GBK" w:hint="eastAsia"/>
            <w:sz w:val="28"/>
            <w:szCs w:val="28"/>
          </w:rPr>
          <w:delText>（四）损坏或擅自拆除、截断、改变、改造供电、供水、供气、通讯、排水、排污、消防等共有设施设备；</w:delText>
        </w:r>
      </w:del>
    </w:p>
    <w:p w:rsidR="00D06E63" w:rsidDel="00D952AE" w:rsidRDefault="005E0928">
      <w:pPr>
        <w:spacing w:line="480" w:lineRule="exact"/>
        <w:ind w:firstLineChars="200" w:firstLine="560"/>
        <w:rPr>
          <w:del w:id="1834" w:author="微软用户" w:date="2022-05-31T18:33:00Z"/>
          <w:rFonts w:ascii="方正仿宋_GBK" w:eastAsia="方正仿宋_GBK" w:hAnsi="方正仿宋_GBK" w:cs="方正仿宋_GBK"/>
          <w:sz w:val="28"/>
          <w:szCs w:val="28"/>
        </w:rPr>
      </w:pPr>
      <w:del w:id="1835" w:author="微软用户" w:date="2022-05-31T18:33:00Z">
        <w:r w:rsidDel="00D952AE">
          <w:rPr>
            <w:rFonts w:ascii="方正仿宋_GBK" w:eastAsia="方正仿宋_GBK" w:hAnsi="方正仿宋_GBK" w:cs="方正仿宋_GBK" w:hint="eastAsia"/>
            <w:sz w:val="28"/>
            <w:szCs w:val="28"/>
          </w:rPr>
          <w:delText>（五）违法在房屋内外搭建建筑物、构筑物；</w:delText>
        </w:r>
      </w:del>
    </w:p>
    <w:p w:rsidR="00D06E63" w:rsidDel="00D952AE" w:rsidRDefault="005E0928">
      <w:pPr>
        <w:spacing w:line="480" w:lineRule="exact"/>
        <w:ind w:firstLineChars="200" w:firstLine="560"/>
        <w:rPr>
          <w:del w:id="1836" w:author="微软用户" w:date="2022-05-31T18:33:00Z"/>
          <w:rFonts w:ascii="方正仿宋_GBK" w:eastAsia="方正仿宋_GBK" w:hAnsi="方正仿宋_GBK" w:cs="方正仿宋_GBK"/>
          <w:sz w:val="28"/>
          <w:szCs w:val="28"/>
        </w:rPr>
      </w:pPr>
      <w:del w:id="1837" w:author="微软用户" w:date="2022-05-31T18:33:00Z">
        <w:r w:rsidDel="00D952AE">
          <w:rPr>
            <w:rFonts w:ascii="方正仿宋_GBK" w:eastAsia="方正仿宋_GBK" w:hAnsi="方正仿宋_GBK" w:cs="方正仿宋_GBK" w:hint="eastAsia"/>
            <w:sz w:val="28"/>
            <w:szCs w:val="28"/>
          </w:rPr>
          <w:delText>（六）不按规定堆放物品、倾倒垃圾和污水、随意抛掷杂物、高空抛物等；</w:delText>
        </w:r>
      </w:del>
    </w:p>
    <w:p w:rsidR="00D06E63" w:rsidDel="00D952AE" w:rsidRDefault="005E0928">
      <w:pPr>
        <w:spacing w:line="480" w:lineRule="exact"/>
        <w:ind w:firstLineChars="200" w:firstLine="560"/>
        <w:rPr>
          <w:del w:id="1838" w:author="微软用户" w:date="2022-05-31T18:33:00Z"/>
          <w:rFonts w:ascii="方正仿宋_GBK" w:eastAsia="方正仿宋_GBK" w:hAnsi="方正仿宋_GBK" w:cs="方正仿宋_GBK"/>
          <w:sz w:val="28"/>
          <w:szCs w:val="28"/>
        </w:rPr>
      </w:pPr>
      <w:del w:id="1839" w:author="微软用户" w:date="2022-05-31T18:33:00Z">
        <w:r w:rsidDel="00D952AE">
          <w:rPr>
            <w:rFonts w:ascii="方正仿宋_GBK" w:eastAsia="方正仿宋_GBK" w:hAnsi="方正仿宋_GBK" w:cs="方正仿宋_GBK" w:hint="eastAsia"/>
            <w:sz w:val="28"/>
            <w:szCs w:val="28"/>
          </w:rPr>
          <w:delText>（七）违反规定堆放易燃、易爆、剧毒、含有放射性物质或超负重等物品和排放有毒、有害、危险物质及敞放、敞养家禽、宠物，影响公共环境、破坏绿地等；</w:delText>
        </w:r>
      </w:del>
    </w:p>
    <w:p w:rsidR="00D06E63" w:rsidDel="00D952AE" w:rsidRDefault="005E0928">
      <w:pPr>
        <w:spacing w:line="480" w:lineRule="exact"/>
        <w:ind w:firstLineChars="200" w:firstLine="560"/>
        <w:rPr>
          <w:del w:id="1840" w:author="微软用户" w:date="2022-05-31T18:33:00Z"/>
          <w:rFonts w:ascii="方正仿宋_GBK" w:eastAsia="方正仿宋_GBK" w:hAnsi="方正仿宋_GBK" w:cs="方正仿宋_GBK"/>
          <w:sz w:val="28"/>
          <w:szCs w:val="28"/>
        </w:rPr>
      </w:pPr>
      <w:del w:id="1841" w:author="微软用户" w:date="2022-05-31T18:33:00Z">
        <w:r w:rsidDel="00D952AE">
          <w:rPr>
            <w:rFonts w:ascii="方正仿宋_GBK" w:eastAsia="方正仿宋_GBK" w:hAnsi="方正仿宋_GBK" w:cs="方正仿宋_GBK" w:hint="eastAsia"/>
            <w:sz w:val="28"/>
            <w:szCs w:val="28"/>
          </w:rPr>
          <w:delText>（八）践踏、占用绿化地，损坏、涂画园林建筑小品；</w:delText>
        </w:r>
      </w:del>
    </w:p>
    <w:p w:rsidR="00D06E63" w:rsidDel="00D952AE" w:rsidRDefault="005E0928">
      <w:pPr>
        <w:spacing w:line="480" w:lineRule="exact"/>
        <w:ind w:firstLineChars="200" w:firstLine="560"/>
        <w:rPr>
          <w:del w:id="1842" w:author="微软用户" w:date="2022-05-31T18:33:00Z"/>
          <w:rFonts w:ascii="方正仿宋_GBK" w:eastAsia="方正仿宋_GBK" w:hAnsi="方正仿宋_GBK" w:cs="方正仿宋_GBK"/>
          <w:sz w:val="28"/>
          <w:szCs w:val="28"/>
        </w:rPr>
      </w:pPr>
      <w:del w:id="1843" w:author="微软用户" w:date="2022-05-31T18:33:00Z">
        <w:r w:rsidDel="00D952AE">
          <w:rPr>
            <w:rFonts w:ascii="方正仿宋_GBK" w:eastAsia="方正仿宋_GBK" w:hAnsi="方正仿宋_GBK" w:cs="方正仿宋_GBK" w:hint="eastAsia"/>
            <w:sz w:val="28"/>
            <w:szCs w:val="28"/>
          </w:rPr>
          <w:delText>（九）影响市容观瞻或物业外观的乱贴、乱挂、乱写、乱画、乱刻、乱涂、设立广告牌等；</w:delText>
        </w:r>
      </w:del>
    </w:p>
    <w:p w:rsidR="00D06E63" w:rsidDel="00D952AE" w:rsidRDefault="005E0928">
      <w:pPr>
        <w:spacing w:line="480" w:lineRule="exact"/>
        <w:ind w:firstLineChars="200" w:firstLine="560"/>
        <w:rPr>
          <w:del w:id="1844" w:author="微软用户" w:date="2022-05-31T18:33:00Z"/>
          <w:rFonts w:ascii="方正仿宋_GBK" w:eastAsia="方正仿宋_GBK" w:hAnsi="方正仿宋_GBK" w:cs="方正仿宋_GBK"/>
          <w:sz w:val="28"/>
          <w:szCs w:val="28"/>
        </w:rPr>
      </w:pPr>
      <w:del w:id="1845" w:author="微软用户" w:date="2022-05-31T18:33:00Z">
        <w:r w:rsidDel="00D952AE">
          <w:rPr>
            <w:rFonts w:ascii="方正仿宋_GBK" w:eastAsia="方正仿宋_GBK" w:hAnsi="方正仿宋_GBK" w:cs="方正仿宋_GBK" w:hint="eastAsia"/>
            <w:sz w:val="28"/>
            <w:szCs w:val="28"/>
          </w:rPr>
          <w:delText>（十）随意停放车辆，鸣喇叭或以其他方式制造超过规定标准的噪音；</w:delText>
        </w:r>
      </w:del>
    </w:p>
    <w:p w:rsidR="00D06E63" w:rsidDel="00D952AE" w:rsidRDefault="005E0928">
      <w:pPr>
        <w:spacing w:line="480" w:lineRule="exact"/>
        <w:ind w:firstLineChars="200" w:firstLine="560"/>
        <w:rPr>
          <w:del w:id="1846" w:author="微软用户" w:date="2022-05-31T18:33:00Z"/>
          <w:rFonts w:ascii="方正仿宋_GBK" w:eastAsia="方正仿宋_GBK" w:hAnsi="方正仿宋_GBK" w:cs="方正仿宋_GBK"/>
          <w:sz w:val="28"/>
          <w:szCs w:val="28"/>
        </w:rPr>
      </w:pPr>
      <w:del w:id="1847" w:author="微软用户" w:date="2022-05-31T18:33:00Z">
        <w:r w:rsidDel="00D952AE">
          <w:rPr>
            <w:rFonts w:ascii="方正仿宋_GBK" w:eastAsia="方正仿宋_GBK" w:hAnsi="方正仿宋_GBK" w:cs="方正仿宋_GBK" w:hint="eastAsia"/>
            <w:sz w:val="28"/>
            <w:szCs w:val="28"/>
          </w:rPr>
          <w:delText>（十一）擅自在建筑物外墙上安装遮阳光帘、遮阳蓬、花架等设施，不按指定位置安装空调外机且不进行冷凝水收集处理；</w:delText>
        </w:r>
      </w:del>
    </w:p>
    <w:p w:rsidR="00D06E63" w:rsidDel="00D952AE" w:rsidRDefault="005E0928">
      <w:pPr>
        <w:spacing w:line="480" w:lineRule="exact"/>
        <w:ind w:firstLineChars="200" w:firstLine="560"/>
        <w:rPr>
          <w:del w:id="1848" w:author="微软用户" w:date="2022-05-31T18:33:00Z"/>
          <w:rFonts w:ascii="方正仿宋_GBK" w:eastAsia="方正仿宋_GBK" w:hAnsi="方正仿宋_GBK" w:cs="方正仿宋_GBK"/>
          <w:sz w:val="28"/>
          <w:szCs w:val="28"/>
        </w:rPr>
      </w:pPr>
      <w:del w:id="1849" w:author="微软用户" w:date="2022-05-31T18:33:00Z">
        <w:r w:rsidDel="00D952AE">
          <w:rPr>
            <w:rFonts w:ascii="方正仿宋_GBK" w:eastAsia="方正仿宋_GBK" w:hAnsi="方正仿宋_GBK" w:cs="方正仿宋_GBK" w:hint="eastAsia"/>
            <w:sz w:val="28"/>
            <w:szCs w:val="28"/>
          </w:rPr>
          <w:delText>（十二）使用电梯时超载、运载粗重物品，在轿厢内吸烟、张贴、涂画或损伤内壁；</w:delText>
        </w:r>
      </w:del>
    </w:p>
    <w:p w:rsidR="00D06E63" w:rsidDel="00D952AE" w:rsidRDefault="005E0928">
      <w:pPr>
        <w:spacing w:line="480" w:lineRule="exact"/>
        <w:ind w:firstLineChars="200" w:firstLine="560"/>
        <w:rPr>
          <w:del w:id="1850" w:author="微软用户" w:date="2022-05-31T18:33:00Z"/>
          <w:rFonts w:ascii="方正仿宋_GBK" w:eastAsia="方正仿宋_GBK" w:hAnsi="方正仿宋_GBK" w:cs="方正仿宋_GBK"/>
          <w:sz w:val="28"/>
          <w:szCs w:val="28"/>
        </w:rPr>
      </w:pPr>
      <w:del w:id="1851" w:author="微软用户" w:date="2022-05-31T18:33:00Z">
        <w:r w:rsidDel="00D952AE">
          <w:rPr>
            <w:rFonts w:ascii="方正仿宋_GBK" w:eastAsia="方正仿宋_GBK" w:hAnsi="方正仿宋_GBK" w:cs="方正仿宋_GBK" w:hint="eastAsia"/>
            <w:sz w:val="28"/>
            <w:szCs w:val="28"/>
          </w:rPr>
          <w:delText>（十三）危害公共利益、侵害他人合法权益或其他不道德的行为；</w:delText>
        </w:r>
      </w:del>
    </w:p>
    <w:p w:rsidR="00D06E63" w:rsidDel="00D952AE" w:rsidRDefault="005E0928">
      <w:pPr>
        <w:spacing w:line="480" w:lineRule="exact"/>
        <w:ind w:firstLineChars="200" w:firstLine="560"/>
        <w:rPr>
          <w:del w:id="1852" w:author="微软用户" w:date="2022-05-31T18:33:00Z"/>
          <w:rFonts w:ascii="方正仿宋_GBK" w:eastAsia="方正仿宋_GBK" w:hAnsi="方正仿宋_GBK" w:cs="方正仿宋_GBK"/>
          <w:sz w:val="28"/>
          <w:szCs w:val="28"/>
        </w:rPr>
      </w:pPr>
      <w:del w:id="1853" w:author="微软用户" w:date="2022-05-31T18:33:00Z">
        <w:r w:rsidDel="00D952AE">
          <w:rPr>
            <w:rFonts w:ascii="方正仿宋_GBK" w:eastAsia="方正仿宋_GBK" w:hAnsi="方正仿宋_GBK" w:cs="方正仿宋_GBK" w:hint="eastAsia"/>
            <w:sz w:val="28"/>
            <w:szCs w:val="28"/>
          </w:rPr>
          <w:delText>（十四）占用消防通道、封堵出入口通道等；</w:delText>
        </w:r>
      </w:del>
    </w:p>
    <w:p w:rsidR="00D06E63" w:rsidDel="00D952AE" w:rsidRDefault="005E0928">
      <w:pPr>
        <w:spacing w:line="480" w:lineRule="exact"/>
        <w:ind w:firstLineChars="200" w:firstLine="560"/>
        <w:rPr>
          <w:del w:id="1854" w:author="微软用户" w:date="2022-05-31T18:33:00Z"/>
          <w:rFonts w:ascii="方正仿宋_GBK" w:eastAsia="方正仿宋_GBK" w:hAnsi="方正仿宋_GBK" w:cs="方正仿宋_GBK"/>
          <w:sz w:val="28"/>
          <w:szCs w:val="28"/>
        </w:rPr>
      </w:pPr>
      <w:del w:id="1855" w:author="微软用户" w:date="2022-05-31T18:33:00Z">
        <w:r w:rsidDel="00D952AE">
          <w:rPr>
            <w:rFonts w:ascii="方正仿宋_GBK" w:eastAsia="方正仿宋_GBK" w:hAnsi="方正仿宋_GBK" w:cs="方正仿宋_GBK" w:hint="eastAsia"/>
            <w:sz w:val="28"/>
            <w:szCs w:val="28"/>
          </w:rPr>
          <w:delText>（十五）在楼道内或物业区域内乱接乱拉电线给电动自行车充电；</w:delText>
        </w:r>
      </w:del>
    </w:p>
    <w:p w:rsidR="00D06E63" w:rsidDel="00D952AE" w:rsidRDefault="005E0928">
      <w:pPr>
        <w:spacing w:line="480" w:lineRule="exact"/>
        <w:ind w:firstLineChars="200" w:firstLine="560"/>
        <w:rPr>
          <w:del w:id="1856" w:author="微软用户" w:date="2022-05-31T18:33:00Z"/>
          <w:rFonts w:ascii="方正仿宋_GBK" w:eastAsia="方正仿宋_GBK" w:hAnsi="方正仿宋_GBK" w:cs="方正仿宋_GBK"/>
          <w:sz w:val="28"/>
          <w:szCs w:val="28"/>
        </w:rPr>
      </w:pPr>
      <w:del w:id="1857" w:author="微软用户" w:date="2022-05-31T18:33:00Z">
        <w:r w:rsidDel="00D952AE">
          <w:rPr>
            <w:rFonts w:ascii="方正仿宋_GBK" w:eastAsia="方正仿宋_GBK" w:hAnsi="方正仿宋_GBK" w:cs="方正仿宋_GBK" w:hint="eastAsia"/>
            <w:sz w:val="28"/>
            <w:szCs w:val="28"/>
          </w:rPr>
          <w:delText>（十六）超过规定标准排放噪声或产生振动，影响居民生活的行为；</w:delText>
        </w:r>
      </w:del>
    </w:p>
    <w:p w:rsidR="00D06E63" w:rsidDel="00D952AE" w:rsidRDefault="005E0928">
      <w:pPr>
        <w:spacing w:line="480" w:lineRule="exact"/>
        <w:ind w:firstLineChars="200" w:firstLine="560"/>
        <w:rPr>
          <w:del w:id="1858" w:author="微软用户" w:date="2022-05-31T18:33:00Z"/>
          <w:rFonts w:ascii="方正仿宋_GBK" w:eastAsia="方正仿宋_GBK" w:hAnsi="方正仿宋_GBK" w:cs="方正仿宋_GBK"/>
          <w:sz w:val="28"/>
          <w:szCs w:val="28"/>
        </w:rPr>
      </w:pPr>
      <w:del w:id="1859" w:author="微软用户" w:date="2022-05-31T18:33:00Z">
        <w:r w:rsidDel="00D952AE">
          <w:rPr>
            <w:rFonts w:ascii="方正仿宋_GBK" w:eastAsia="方正仿宋_GBK" w:hAnsi="方正仿宋_GBK" w:cs="方正仿宋_GBK" w:hint="eastAsia"/>
            <w:sz w:val="28"/>
            <w:szCs w:val="28"/>
          </w:rPr>
          <w:delText>（十七）法律法规和规章禁止的其他行为。</w:delText>
        </w:r>
      </w:del>
    </w:p>
    <w:p w:rsidR="00D06E63" w:rsidDel="00D952AE" w:rsidRDefault="005E0928" w:rsidP="00704DD8">
      <w:pPr>
        <w:spacing w:line="480" w:lineRule="exact"/>
        <w:ind w:firstLineChars="200" w:firstLine="560"/>
        <w:rPr>
          <w:del w:id="1860" w:author="微软用户" w:date="2022-05-31T18:33:00Z"/>
          <w:rFonts w:ascii="方正仿宋_GBK" w:eastAsia="方正仿宋_GBK" w:hAnsi="方正仿宋_GBK" w:cs="方正仿宋_GBK"/>
          <w:sz w:val="28"/>
          <w:szCs w:val="28"/>
        </w:rPr>
      </w:pPr>
      <w:del w:id="1861" w:author="微软用户" w:date="2022-05-31T18:33:00Z">
        <w:r w:rsidDel="00D952AE">
          <w:rPr>
            <w:rFonts w:ascii="方正仿宋_GBK" w:eastAsia="方正仿宋_GBK" w:hAnsi="方正仿宋_GBK" w:cs="方正仿宋_GBK" w:hint="eastAsia"/>
            <w:b/>
            <w:sz w:val="28"/>
            <w:szCs w:val="28"/>
          </w:rPr>
          <w:delText>第十九条</w:delText>
        </w:r>
        <w:r w:rsidDel="00D952AE">
          <w:rPr>
            <w:rFonts w:ascii="方正仿宋_GBK" w:eastAsia="方正仿宋_GBK" w:hAnsi="方正仿宋_GBK" w:cs="方正仿宋_GBK" w:hint="eastAsia"/>
            <w:sz w:val="28"/>
            <w:szCs w:val="28"/>
          </w:rPr>
          <w:delText xml:space="preserve">  业主、物业使用人按照下列规定维修养护物业：</w:delText>
        </w:r>
      </w:del>
    </w:p>
    <w:p w:rsidR="00D06E63" w:rsidDel="00D952AE" w:rsidRDefault="005E0928">
      <w:pPr>
        <w:spacing w:line="480" w:lineRule="exact"/>
        <w:ind w:firstLineChars="200" w:firstLine="560"/>
        <w:rPr>
          <w:del w:id="1862" w:author="微软用户" w:date="2022-05-31T18:33:00Z"/>
          <w:rFonts w:ascii="方正仿宋_GBK" w:eastAsia="方正仿宋_GBK" w:hAnsi="方正仿宋_GBK" w:cs="方正仿宋_GBK"/>
          <w:sz w:val="28"/>
          <w:szCs w:val="28"/>
        </w:rPr>
      </w:pPr>
      <w:del w:id="1863" w:author="微软用户" w:date="2022-05-31T18:33:00Z">
        <w:r w:rsidDel="00D952AE">
          <w:rPr>
            <w:rFonts w:ascii="方正仿宋_GBK" w:eastAsia="方正仿宋_GBK" w:hAnsi="方正仿宋_GBK" w:cs="方正仿宋_GBK" w:hint="eastAsia"/>
            <w:sz w:val="28"/>
            <w:szCs w:val="28"/>
          </w:rPr>
          <w:delText>（一）对物业专有部分的维修养护，不侵害其他业主的合法权益；</w:delText>
        </w:r>
      </w:del>
    </w:p>
    <w:p w:rsidR="00D06E63" w:rsidDel="00D952AE" w:rsidRDefault="005E0928">
      <w:pPr>
        <w:spacing w:line="480" w:lineRule="exact"/>
        <w:ind w:firstLineChars="200" w:firstLine="560"/>
        <w:rPr>
          <w:del w:id="1864" w:author="微软用户" w:date="2022-05-31T18:33:00Z"/>
          <w:rFonts w:ascii="方正仿宋_GBK" w:eastAsia="方正仿宋_GBK" w:hAnsi="方正仿宋_GBK" w:cs="方正仿宋_GBK"/>
          <w:sz w:val="28"/>
          <w:szCs w:val="28"/>
        </w:rPr>
      </w:pPr>
      <w:del w:id="1865" w:author="微软用户" w:date="2022-05-31T18:33:00Z">
        <w:r w:rsidDel="00D952AE">
          <w:rPr>
            <w:rFonts w:ascii="方正仿宋_GBK" w:eastAsia="方正仿宋_GBK" w:hAnsi="方正仿宋_GBK" w:cs="方正仿宋_GBK" w:hint="eastAsia"/>
            <w:sz w:val="28"/>
            <w:szCs w:val="28"/>
          </w:rPr>
          <w:delText>（二）因维修养护物业确需进入相关业主的物业专有部分时，业主或物业服务机构应事先告知相关业主，相关业主应给予必要配合；相关业主阻挠维修养护造成物业损坏及其他损失的，应负责维修并承担赔偿责任；</w:delText>
        </w:r>
      </w:del>
    </w:p>
    <w:p w:rsidR="00D06E63" w:rsidDel="00D952AE" w:rsidRDefault="005E0928">
      <w:pPr>
        <w:spacing w:line="480" w:lineRule="exact"/>
        <w:ind w:firstLineChars="200" w:firstLine="560"/>
        <w:rPr>
          <w:del w:id="1866" w:author="微软用户" w:date="2022-05-31T18:33:00Z"/>
          <w:rFonts w:ascii="方正仿宋_GBK" w:eastAsia="方正仿宋_GBK" w:hAnsi="方正仿宋_GBK" w:cs="方正仿宋_GBK"/>
          <w:sz w:val="28"/>
          <w:szCs w:val="28"/>
        </w:rPr>
      </w:pPr>
      <w:del w:id="1867" w:author="微软用户" w:date="2022-05-31T18:33:00Z">
        <w:r w:rsidDel="00D952AE">
          <w:rPr>
            <w:rFonts w:ascii="方正仿宋_GBK" w:eastAsia="方正仿宋_GBK" w:hAnsi="方正仿宋_GBK" w:cs="方正仿宋_GBK" w:hint="eastAsia"/>
            <w:sz w:val="28"/>
            <w:szCs w:val="28"/>
          </w:rPr>
          <w:delText>（三）因维修物业或者公共利益，确需临时占用、挖掘道路、场地的，须向业主委员会提出申请，经书面同意后方可施工，并在约定期限内恢复原状；造成损失的，应当赔偿；</w:delText>
        </w:r>
      </w:del>
    </w:p>
    <w:p w:rsidR="00D06E63" w:rsidDel="00D952AE" w:rsidRDefault="005E0928">
      <w:pPr>
        <w:spacing w:line="480" w:lineRule="exact"/>
        <w:ind w:firstLineChars="200" w:firstLine="560"/>
        <w:rPr>
          <w:del w:id="1868" w:author="微软用户" w:date="2022-05-31T18:33:00Z"/>
          <w:rFonts w:ascii="方正仿宋_GBK" w:eastAsia="方正仿宋_GBK" w:hAnsi="方正仿宋_GBK" w:cs="方正仿宋_GBK"/>
          <w:sz w:val="28"/>
          <w:szCs w:val="28"/>
        </w:rPr>
      </w:pPr>
      <w:del w:id="1869" w:author="微软用户" w:date="2022-05-31T18:33:00Z">
        <w:r w:rsidDel="00D952AE">
          <w:rPr>
            <w:rFonts w:ascii="方正仿宋_GBK" w:eastAsia="方正仿宋_GBK" w:hAnsi="方正仿宋_GBK" w:cs="方正仿宋_GBK" w:hint="eastAsia"/>
            <w:sz w:val="28"/>
            <w:szCs w:val="28"/>
          </w:rPr>
          <w:delText>（四）物业在使用中存在安全隐患，已经或者即将危及公共利益及他人利益的，责任人应当及时维修；责任人不履行或者无法履行维修义务，物业服务机构可在通知公安机关、居（村）民委员会或者业主委员会2名以上委员到场见证下实施应急维修，维修发生的费用由责任人承担；</w:delText>
        </w:r>
      </w:del>
    </w:p>
    <w:p w:rsidR="00D06E63" w:rsidDel="00D952AE" w:rsidRDefault="005E0928">
      <w:pPr>
        <w:spacing w:line="480" w:lineRule="exact"/>
        <w:ind w:firstLineChars="200" w:firstLine="560"/>
        <w:rPr>
          <w:del w:id="1870" w:author="微软用户" w:date="2022-05-31T18:33:00Z"/>
          <w:rFonts w:ascii="方正仿宋_GBK" w:eastAsia="方正仿宋_GBK" w:hAnsi="方正仿宋_GBK" w:cs="方正仿宋_GBK"/>
          <w:sz w:val="28"/>
          <w:szCs w:val="28"/>
        </w:rPr>
      </w:pPr>
      <w:del w:id="1871" w:author="微软用户" w:date="2022-05-31T18:33:00Z">
        <w:r w:rsidDel="00D952AE">
          <w:rPr>
            <w:rFonts w:ascii="方正仿宋_GBK" w:eastAsia="方正仿宋_GBK" w:hAnsi="方正仿宋_GBK" w:cs="方正仿宋_GBK" w:hint="eastAsia"/>
            <w:sz w:val="28"/>
            <w:szCs w:val="28"/>
          </w:rPr>
          <w:delText>（五）当物业服务机构对物业共有部分维修养护时，相关业主应予以配合；有造成本物业共有部分或其他业主房屋及附属设施设备损坏的，由造成损坏的责任人承担赔偿责任；</w:delText>
        </w:r>
      </w:del>
    </w:p>
    <w:p w:rsidR="00D06E63" w:rsidDel="00D952AE" w:rsidRDefault="005E0928">
      <w:pPr>
        <w:spacing w:line="480" w:lineRule="exact"/>
        <w:ind w:firstLineChars="200" w:firstLine="560"/>
        <w:rPr>
          <w:del w:id="1872" w:author="微软用户" w:date="2022-05-31T18:33:00Z"/>
          <w:rFonts w:ascii="方正仿宋_GBK" w:eastAsia="方正仿宋_GBK" w:hAnsi="方正仿宋_GBK" w:cs="方正仿宋_GBK"/>
          <w:sz w:val="28"/>
          <w:szCs w:val="28"/>
        </w:rPr>
      </w:pPr>
      <w:del w:id="1873" w:author="微软用户" w:date="2022-05-31T18:33:00Z">
        <w:r w:rsidDel="00D952AE">
          <w:rPr>
            <w:rFonts w:ascii="方正仿宋_GBK" w:eastAsia="方正仿宋_GBK" w:hAnsi="方正仿宋_GBK" w:cs="方正仿宋_GBK" w:hint="eastAsia"/>
            <w:sz w:val="28"/>
            <w:szCs w:val="28"/>
          </w:rPr>
          <w:delText>（六）物业在保修期限和保修范围内出现非使用不当的质量问题或使用功能障碍，由建设单位负责解决；建设单位拒绝维修或者拖延维修的，业主可以自行或者委托他人维修，维修费用由业主向建设单位追索。</w:delText>
        </w:r>
      </w:del>
    </w:p>
    <w:p w:rsidR="00D06E63" w:rsidDel="00D952AE" w:rsidRDefault="005E0928" w:rsidP="00704DD8">
      <w:pPr>
        <w:spacing w:line="480" w:lineRule="exact"/>
        <w:ind w:firstLineChars="200" w:firstLine="560"/>
        <w:rPr>
          <w:del w:id="1874" w:author="微软用户" w:date="2022-05-31T18:33:00Z"/>
          <w:rFonts w:ascii="方正仿宋_GBK" w:eastAsia="方正仿宋_GBK" w:hAnsi="方正仿宋_GBK" w:cs="方正仿宋_GBK"/>
          <w:bCs/>
          <w:sz w:val="28"/>
          <w:szCs w:val="28"/>
        </w:rPr>
      </w:pPr>
      <w:del w:id="1875" w:author="微软用户" w:date="2022-05-31T18:33:00Z">
        <w:r w:rsidDel="00D952AE">
          <w:rPr>
            <w:rFonts w:ascii="方正仿宋_GBK" w:eastAsia="方正仿宋_GBK" w:hAnsi="方正仿宋_GBK" w:cs="方正仿宋_GBK" w:hint="eastAsia"/>
            <w:b/>
            <w:sz w:val="28"/>
            <w:szCs w:val="28"/>
          </w:rPr>
          <w:delText xml:space="preserve">第二十条  </w:delText>
        </w:r>
        <w:r w:rsidDel="00D952AE">
          <w:rPr>
            <w:rFonts w:ascii="方正仿宋_GBK" w:eastAsia="方正仿宋_GBK" w:hAnsi="方正仿宋_GBK" w:cs="方正仿宋_GBK" w:hint="eastAsia"/>
            <w:bCs/>
            <w:sz w:val="28"/>
            <w:szCs w:val="28"/>
          </w:rPr>
          <w:delText>业主、物业使用人在本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内停车，应当遵守以下第</w:delText>
        </w:r>
        <w:r w:rsidDel="00D952AE">
          <w:rPr>
            <w:rFonts w:ascii="方正仿宋_GBK" w:eastAsia="方正仿宋_GBK" w:hAnsi="方正仿宋_GBK" w:cs="方正仿宋_GBK" w:hint="eastAsia"/>
            <w:bCs/>
            <w:sz w:val="28"/>
            <w:szCs w:val="28"/>
            <w:u w:val="single"/>
          </w:rPr>
          <w:delText>（可多选）</w:delText>
        </w:r>
        <w:r w:rsidDel="00D952AE">
          <w:rPr>
            <w:rFonts w:ascii="方正仿宋_GBK" w:eastAsia="方正仿宋_GBK" w:hAnsi="方正仿宋_GBK" w:cs="方正仿宋_GBK" w:hint="eastAsia"/>
            <w:bCs/>
            <w:sz w:val="28"/>
            <w:szCs w:val="28"/>
          </w:rPr>
          <w:delText>项规定：</w:delText>
        </w:r>
      </w:del>
    </w:p>
    <w:p w:rsidR="00D06E63" w:rsidDel="00D952AE" w:rsidRDefault="005E0928">
      <w:pPr>
        <w:spacing w:line="480" w:lineRule="exact"/>
        <w:ind w:firstLineChars="200" w:firstLine="560"/>
        <w:rPr>
          <w:del w:id="1876" w:author="微软用户" w:date="2022-05-31T18:33:00Z"/>
          <w:rFonts w:ascii="方正仿宋_GBK" w:eastAsia="方正仿宋_GBK" w:hAnsi="方正仿宋_GBK" w:cs="方正仿宋_GBK"/>
          <w:bCs/>
          <w:sz w:val="28"/>
          <w:szCs w:val="28"/>
        </w:rPr>
      </w:pPr>
      <w:del w:id="1877" w:author="微软用户" w:date="2022-05-31T18:33:00Z">
        <w:r w:rsidDel="00D952AE">
          <w:rPr>
            <w:rFonts w:ascii="方正仿宋_GBK" w:eastAsia="方正仿宋_GBK" w:hAnsi="方正仿宋_GBK" w:cs="方正仿宋_GBK" w:hint="eastAsia"/>
            <w:bCs/>
            <w:sz w:val="28"/>
            <w:szCs w:val="28"/>
          </w:rPr>
          <w:delText>（一）遵守本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内的停车管理规定以及车位使用协议；</w:delText>
        </w:r>
      </w:del>
    </w:p>
    <w:p w:rsidR="00D06E63" w:rsidDel="00D952AE" w:rsidRDefault="005E0928">
      <w:pPr>
        <w:spacing w:line="480" w:lineRule="exact"/>
        <w:ind w:firstLineChars="200" w:firstLine="560"/>
        <w:rPr>
          <w:del w:id="1878" w:author="微软用户" w:date="2022-05-31T18:33:00Z"/>
          <w:rFonts w:ascii="方正仿宋_GBK" w:eastAsia="方正仿宋_GBK" w:hAnsi="方正仿宋_GBK" w:cs="方正仿宋_GBK"/>
          <w:bCs/>
          <w:sz w:val="28"/>
          <w:szCs w:val="28"/>
        </w:rPr>
      </w:pPr>
      <w:del w:id="1879" w:author="微软用户" w:date="2022-05-31T18:33:00Z">
        <w:r w:rsidDel="00D952AE">
          <w:rPr>
            <w:rFonts w:ascii="方正仿宋_GBK" w:eastAsia="方正仿宋_GBK" w:hAnsi="方正仿宋_GBK" w:cs="方正仿宋_GBK" w:hint="eastAsia"/>
            <w:bCs/>
            <w:sz w:val="28"/>
            <w:szCs w:val="28"/>
          </w:rPr>
          <w:delText>（二）按交通标志（车位线）规范停放，不得乱停乱放，不得占用其他私家车位，不得堵塞消防通道；</w:delText>
        </w:r>
      </w:del>
    </w:p>
    <w:p w:rsidR="00D06E63" w:rsidDel="00D952AE" w:rsidRDefault="005E0928">
      <w:pPr>
        <w:spacing w:line="480" w:lineRule="exact"/>
        <w:ind w:firstLineChars="200" w:firstLine="560"/>
        <w:rPr>
          <w:del w:id="1880" w:author="微软用户" w:date="2022-05-31T18:33:00Z"/>
          <w:rFonts w:ascii="方正仿宋_GBK" w:eastAsia="方正仿宋_GBK" w:hAnsi="方正仿宋_GBK" w:cs="方正仿宋_GBK"/>
          <w:bCs/>
          <w:sz w:val="28"/>
          <w:szCs w:val="28"/>
        </w:rPr>
      </w:pPr>
      <w:del w:id="1881" w:author="微软用户" w:date="2022-05-31T18:33:00Z">
        <w:r w:rsidDel="00D952AE">
          <w:rPr>
            <w:rFonts w:ascii="方正仿宋_GBK" w:eastAsia="方正仿宋_GBK" w:hAnsi="方正仿宋_GBK" w:cs="方正仿宋_GBK" w:hint="eastAsia"/>
            <w:bCs/>
            <w:sz w:val="28"/>
            <w:szCs w:val="28"/>
          </w:rPr>
          <w:delText>（三）漏油、漏水的车辆及报废、弃置的车辆不得停放在本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公共车位内；</w:delText>
        </w:r>
      </w:del>
    </w:p>
    <w:p w:rsidR="00D06E63" w:rsidDel="00D952AE" w:rsidRDefault="005E0928">
      <w:pPr>
        <w:spacing w:line="480" w:lineRule="exact"/>
        <w:ind w:firstLineChars="200" w:firstLine="560"/>
        <w:rPr>
          <w:del w:id="1882" w:author="微软用户" w:date="2022-05-31T18:33:00Z"/>
          <w:rFonts w:ascii="方正仿宋_GBK" w:eastAsia="方正仿宋_GBK" w:hAnsi="方正仿宋_GBK" w:cs="方正仿宋_GBK"/>
          <w:bCs/>
          <w:sz w:val="28"/>
          <w:szCs w:val="28"/>
        </w:rPr>
      </w:pPr>
      <w:del w:id="1883" w:author="微软用户" w:date="2022-05-31T18:33:00Z">
        <w:r w:rsidDel="00D952AE">
          <w:rPr>
            <w:rFonts w:ascii="方正仿宋_GBK" w:eastAsia="方正仿宋_GBK" w:hAnsi="方正仿宋_GBK" w:cs="方正仿宋_GBK" w:hint="eastAsia"/>
            <w:bCs/>
            <w:sz w:val="28"/>
            <w:szCs w:val="28"/>
          </w:rPr>
          <w:delText>（四）开放的车位不得放置其他物品；</w:delText>
        </w:r>
      </w:del>
    </w:p>
    <w:p w:rsidR="00D06E63" w:rsidDel="00D952AE" w:rsidRDefault="005E0928">
      <w:pPr>
        <w:spacing w:line="480" w:lineRule="exact"/>
        <w:ind w:firstLineChars="200" w:firstLine="560"/>
        <w:rPr>
          <w:del w:id="1884" w:author="微软用户" w:date="2022-05-31T18:33:00Z"/>
          <w:rFonts w:ascii="方正仿宋_GBK" w:eastAsia="方正仿宋_GBK" w:hAnsi="方正仿宋_GBK" w:cs="方正仿宋_GBK"/>
          <w:bCs/>
          <w:sz w:val="28"/>
          <w:szCs w:val="28"/>
        </w:rPr>
      </w:pPr>
      <w:del w:id="1885" w:author="微软用户" w:date="2022-05-31T18:33:00Z">
        <w:r w:rsidDel="00D952AE">
          <w:rPr>
            <w:rFonts w:ascii="方正仿宋_GBK" w:eastAsia="方正仿宋_GBK" w:hAnsi="方正仿宋_GBK" w:cs="方正仿宋_GBK" w:hint="eastAsia"/>
            <w:bCs/>
            <w:sz w:val="28"/>
            <w:szCs w:val="28"/>
          </w:rPr>
          <w:delText>（五）机动车停放好后，上锁关窗，并带走车内随身贵重物品，车辆长时间停放期间，关闭防盗报警器；</w:delText>
        </w:r>
      </w:del>
    </w:p>
    <w:p w:rsidR="00D06E63" w:rsidDel="00D952AE" w:rsidRDefault="005E0928">
      <w:pPr>
        <w:spacing w:line="480" w:lineRule="exact"/>
        <w:ind w:firstLineChars="200" w:firstLine="560"/>
        <w:rPr>
          <w:del w:id="1886" w:author="微软用户" w:date="2022-05-31T18:33:00Z"/>
          <w:rFonts w:ascii="方正仿宋_GBK" w:eastAsia="方正仿宋_GBK" w:hAnsi="方正仿宋_GBK" w:cs="方正仿宋_GBK"/>
          <w:bCs/>
          <w:sz w:val="28"/>
          <w:szCs w:val="28"/>
        </w:rPr>
      </w:pPr>
      <w:del w:id="1887" w:author="微软用户" w:date="2022-05-31T18:33:00Z">
        <w:r w:rsidDel="00D952AE">
          <w:rPr>
            <w:rFonts w:ascii="方正仿宋_GBK" w:eastAsia="方正仿宋_GBK" w:hAnsi="方正仿宋_GBK" w:cs="方正仿宋_GBK" w:hint="eastAsia"/>
            <w:bCs/>
            <w:sz w:val="28"/>
            <w:szCs w:val="28"/>
          </w:rPr>
          <w:delText>（六）摩托车、电动自行车应当按要求停放在指定位置，不得占用他人或者公共的小车停车位；</w:delText>
        </w:r>
      </w:del>
    </w:p>
    <w:p w:rsidR="00D06E63" w:rsidDel="00D952AE" w:rsidRDefault="005E0928">
      <w:pPr>
        <w:spacing w:line="480" w:lineRule="exact"/>
        <w:ind w:firstLineChars="200" w:firstLine="560"/>
        <w:rPr>
          <w:del w:id="1888" w:author="微软用户" w:date="2022-05-31T18:33:00Z"/>
          <w:rFonts w:ascii="方正仿宋_GBK" w:eastAsia="方正仿宋_GBK" w:hAnsi="方正仿宋_GBK" w:cs="方正仿宋_GBK"/>
          <w:bCs/>
          <w:sz w:val="28"/>
          <w:szCs w:val="28"/>
        </w:rPr>
      </w:pPr>
      <w:del w:id="1889" w:author="微软用户" w:date="2022-05-31T18:33:00Z">
        <w:r w:rsidDel="00D952AE">
          <w:rPr>
            <w:rFonts w:ascii="方正仿宋_GBK" w:eastAsia="方正仿宋_GBK" w:hAnsi="方正仿宋_GBK" w:cs="方正仿宋_GBK" w:hint="eastAsia"/>
            <w:bCs/>
            <w:sz w:val="28"/>
            <w:szCs w:val="28"/>
          </w:rPr>
          <w:delText>（七）。</w:delText>
        </w:r>
      </w:del>
    </w:p>
    <w:p w:rsidR="00D06E63" w:rsidDel="00D952AE" w:rsidRDefault="005E0928" w:rsidP="00704DD8">
      <w:pPr>
        <w:spacing w:line="480" w:lineRule="exact"/>
        <w:ind w:firstLineChars="200" w:firstLine="560"/>
        <w:rPr>
          <w:del w:id="1890" w:author="微软用户" w:date="2022-05-31T18:33:00Z"/>
          <w:rFonts w:ascii="方正仿宋_GBK" w:eastAsia="方正仿宋_GBK" w:hAnsi="方正仿宋_GBK" w:cs="方正仿宋_GBK"/>
          <w:bCs/>
          <w:sz w:val="28"/>
          <w:szCs w:val="28"/>
        </w:rPr>
      </w:pPr>
      <w:del w:id="1891" w:author="微软用户" w:date="2022-05-31T18:33:00Z">
        <w:r w:rsidDel="00D952AE">
          <w:rPr>
            <w:rFonts w:ascii="方正仿宋_GBK" w:eastAsia="方正仿宋_GBK" w:hAnsi="方正仿宋_GBK" w:cs="方正仿宋_GBK" w:hint="eastAsia"/>
            <w:b/>
            <w:sz w:val="28"/>
            <w:szCs w:val="28"/>
          </w:rPr>
          <w:delText xml:space="preserve">第二十一条  </w:delText>
        </w:r>
        <w:r w:rsidDel="00D952AE">
          <w:rPr>
            <w:rFonts w:ascii="方正仿宋_GBK" w:eastAsia="方正仿宋_GBK" w:hAnsi="方正仿宋_GBK" w:cs="方正仿宋_GBK" w:hint="eastAsia"/>
            <w:bCs/>
            <w:sz w:val="28"/>
            <w:szCs w:val="28"/>
          </w:rPr>
          <w:delText>业主、物业使用人应当将车位、车牌号等信息告知业主委员会和物业服务人。</w:delText>
        </w:r>
      </w:del>
    </w:p>
    <w:p w:rsidR="00D06E63" w:rsidDel="00D952AE" w:rsidRDefault="005E0928">
      <w:pPr>
        <w:spacing w:line="480" w:lineRule="exact"/>
        <w:ind w:firstLineChars="200" w:firstLine="560"/>
        <w:rPr>
          <w:del w:id="1892" w:author="微软用户" w:date="2022-05-31T18:33:00Z"/>
          <w:rFonts w:ascii="方正仿宋_GBK" w:eastAsia="方正仿宋_GBK" w:hAnsi="方正仿宋_GBK" w:cs="方正仿宋_GBK"/>
          <w:bCs/>
          <w:sz w:val="28"/>
          <w:szCs w:val="28"/>
        </w:rPr>
      </w:pPr>
      <w:del w:id="1893" w:author="微软用户" w:date="2022-05-31T18:33:00Z">
        <w:r w:rsidDel="00D952AE">
          <w:rPr>
            <w:rFonts w:ascii="方正仿宋_GBK" w:eastAsia="方正仿宋_GBK" w:hAnsi="方正仿宋_GBK" w:cs="方正仿宋_GBK" w:hint="eastAsia"/>
            <w:bCs/>
            <w:sz w:val="28"/>
            <w:szCs w:val="28"/>
          </w:rPr>
          <w:delText>在</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内行车、停车时，业主、物业使用人应当服从秩序维护人员的指挥，不得强行冲卡或堵门闹事。</w:delText>
        </w:r>
      </w:del>
    </w:p>
    <w:p w:rsidR="00D06E63" w:rsidDel="00D952AE" w:rsidRDefault="005E0928" w:rsidP="00704DD8">
      <w:pPr>
        <w:spacing w:line="480" w:lineRule="exact"/>
        <w:ind w:firstLineChars="200" w:firstLine="560"/>
        <w:rPr>
          <w:del w:id="1894" w:author="微软用户" w:date="2022-05-31T18:33:00Z"/>
          <w:rFonts w:ascii="方正仿宋_GBK" w:eastAsia="方正仿宋_GBK" w:hAnsi="方正仿宋_GBK" w:cs="方正仿宋_GBK"/>
          <w:bCs/>
          <w:sz w:val="28"/>
          <w:szCs w:val="28"/>
        </w:rPr>
      </w:pPr>
      <w:del w:id="1895" w:author="微软用户" w:date="2022-05-31T18:33:00Z">
        <w:r w:rsidDel="00D952AE">
          <w:rPr>
            <w:rFonts w:ascii="方正仿宋_GBK" w:eastAsia="方正仿宋_GBK" w:hAnsi="方正仿宋_GBK" w:cs="方正仿宋_GBK" w:hint="eastAsia"/>
            <w:b/>
            <w:sz w:val="28"/>
            <w:szCs w:val="28"/>
          </w:rPr>
          <w:delText xml:space="preserve">第二十二条 </w:delText>
        </w:r>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内，业主、物业使用人应当遵守下列第</w:delText>
        </w:r>
        <w:r w:rsidDel="00D952AE">
          <w:rPr>
            <w:rFonts w:ascii="方正仿宋_GBK" w:eastAsia="方正仿宋_GBK" w:hAnsi="方正仿宋_GBK" w:cs="方正仿宋_GBK" w:hint="eastAsia"/>
            <w:bCs/>
            <w:sz w:val="28"/>
            <w:szCs w:val="28"/>
            <w:u w:val="single"/>
          </w:rPr>
          <w:delText>（可多选）</w:delText>
        </w:r>
        <w:r w:rsidDel="00D952AE">
          <w:rPr>
            <w:rFonts w:ascii="方正仿宋_GBK" w:eastAsia="方正仿宋_GBK" w:hAnsi="方正仿宋_GBK" w:cs="方正仿宋_GBK" w:hint="eastAsia"/>
            <w:bCs/>
            <w:sz w:val="28"/>
            <w:szCs w:val="28"/>
          </w:rPr>
          <w:delText>项消防安全管理规定：</w:delText>
        </w:r>
      </w:del>
    </w:p>
    <w:p w:rsidR="00D06E63" w:rsidDel="00D952AE" w:rsidRDefault="005E0928">
      <w:pPr>
        <w:spacing w:line="480" w:lineRule="exact"/>
        <w:ind w:firstLineChars="200" w:firstLine="560"/>
        <w:rPr>
          <w:del w:id="1896" w:author="微软用户" w:date="2022-05-31T18:33:00Z"/>
          <w:rFonts w:ascii="方正仿宋_GBK" w:eastAsia="方正仿宋_GBK" w:hAnsi="方正仿宋_GBK" w:cs="方正仿宋_GBK"/>
          <w:bCs/>
          <w:sz w:val="28"/>
          <w:szCs w:val="28"/>
        </w:rPr>
      </w:pPr>
      <w:del w:id="1897" w:author="微软用户" w:date="2022-05-31T18:33:00Z">
        <w:r w:rsidDel="00D952AE">
          <w:rPr>
            <w:rFonts w:ascii="方正仿宋_GBK" w:eastAsia="方正仿宋_GBK" w:hAnsi="方正仿宋_GBK" w:cs="方正仿宋_GBK" w:hint="eastAsia"/>
            <w:bCs/>
            <w:sz w:val="28"/>
            <w:szCs w:val="28"/>
          </w:rPr>
          <w:delText>（一）遵守本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《消防责任书》；</w:delText>
        </w:r>
      </w:del>
    </w:p>
    <w:p w:rsidR="00D06E63" w:rsidDel="00D952AE" w:rsidRDefault="005E0928">
      <w:pPr>
        <w:spacing w:line="480" w:lineRule="exact"/>
        <w:ind w:firstLineChars="200" w:firstLine="560"/>
        <w:rPr>
          <w:del w:id="1898" w:author="微软用户" w:date="2022-05-31T18:33:00Z"/>
          <w:rFonts w:ascii="方正仿宋_GBK" w:eastAsia="方正仿宋_GBK" w:hAnsi="方正仿宋_GBK" w:cs="方正仿宋_GBK"/>
          <w:bCs/>
          <w:sz w:val="28"/>
          <w:szCs w:val="28"/>
        </w:rPr>
      </w:pPr>
      <w:del w:id="1899" w:author="微软用户" w:date="2022-05-31T18:33:00Z">
        <w:r w:rsidDel="00D952AE">
          <w:rPr>
            <w:rFonts w:ascii="方正仿宋_GBK" w:eastAsia="方正仿宋_GBK" w:hAnsi="方正仿宋_GBK" w:cs="方正仿宋_GBK" w:hint="eastAsia"/>
            <w:bCs/>
            <w:sz w:val="28"/>
            <w:szCs w:val="28"/>
          </w:rPr>
          <w:delText>（二）学习消防安全知识，遵守消防安全管理规定，积极参与消防、救生演练；</w:delText>
        </w:r>
      </w:del>
    </w:p>
    <w:p w:rsidR="00D06E63" w:rsidDel="00D952AE" w:rsidRDefault="005E0928">
      <w:pPr>
        <w:spacing w:line="480" w:lineRule="exact"/>
        <w:ind w:firstLineChars="200" w:firstLine="560"/>
        <w:rPr>
          <w:del w:id="1900" w:author="微软用户" w:date="2022-05-31T18:33:00Z"/>
          <w:rFonts w:ascii="方正仿宋_GBK" w:eastAsia="方正仿宋_GBK" w:hAnsi="方正仿宋_GBK" w:cs="方正仿宋_GBK"/>
          <w:bCs/>
          <w:sz w:val="28"/>
          <w:szCs w:val="28"/>
        </w:rPr>
      </w:pPr>
      <w:del w:id="1901" w:author="微软用户" w:date="2022-05-31T18:33:00Z">
        <w:r w:rsidDel="00D952AE">
          <w:rPr>
            <w:rFonts w:ascii="方正仿宋_GBK" w:eastAsia="方正仿宋_GBK" w:hAnsi="方正仿宋_GBK" w:cs="方正仿宋_GBK" w:hint="eastAsia"/>
            <w:bCs/>
            <w:sz w:val="28"/>
            <w:szCs w:val="28"/>
          </w:rPr>
          <w:delText>（三）不得擅自拆改具有防火整体功能的非承重结构；不得损坏和擅自拆除、改造、停用消防设施设备器材；</w:delText>
        </w:r>
      </w:del>
    </w:p>
    <w:p w:rsidR="00D06E63" w:rsidDel="00D952AE" w:rsidRDefault="005E0928">
      <w:pPr>
        <w:spacing w:line="480" w:lineRule="exact"/>
        <w:ind w:firstLineChars="200" w:firstLine="560"/>
        <w:rPr>
          <w:del w:id="1902" w:author="微软用户" w:date="2022-05-31T18:33:00Z"/>
          <w:rFonts w:ascii="方正仿宋_GBK" w:eastAsia="方正仿宋_GBK" w:hAnsi="方正仿宋_GBK" w:cs="方正仿宋_GBK"/>
          <w:bCs/>
          <w:sz w:val="28"/>
          <w:szCs w:val="28"/>
        </w:rPr>
      </w:pPr>
      <w:del w:id="1903" w:author="微软用户" w:date="2022-05-31T18:33:00Z">
        <w:r w:rsidDel="00D952AE">
          <w:rPr>
            <w:rFonts w:ascii="方正仿宋_GBK" w:eastAsia="方正仿宋_GBK" w:hAnsi="方正仿宋_GBK" w:cs="方正仿宋_GBK" w:hint="eastAsia"/>
            <w:bCs/>
            <w:sz w:val="28"/>
            <w:szCs w:val="28"/>
          </w:rPr>
          <w:delText>（四）保持楼道、消防通道、安全出口畅通，不得占用或者堵塞；</w:delText>
        </w:r>
      </w:del>
    </w:p>
    <w:p w:rsidR="00D06E63" w:rsidDel="00D952AE" w:rsidRDefault="005E0928">
      <w:pPr>
        <w:spacing w:line="480" w:lineRule="exact"/>
        <w:ind w:firstLineChars="200" w:firstLine="560"/>
        <w:rPr>
          <w:del w:id="1904" w:author="微软用户" w:date="2022-05-31T18:33:00Z"/>
          <w:rFonts w:ascii="方正仿宋_GBK" w:eastAsia="方正仿宋_GBK" w:hAnsi="方正仿宋_GBK" w:cs="方正仿宋_GBK"/>
          <w:bCs/>
          <w:sz w:val="28"/>
          <w:szCs w:val="28"/>
        </w:rPr>
      </w:pPr>
      <w:del w:id="1905" w:author="微软用户" w:date="2022-05-31T18:33:00Z">
        <w:r w:rsidDel="00D952AE">
          <w:rPr>
            <w:rFonts w:ascii="方正仿宋_GBK" w:eastAsia="方正仿宋_GBK" w:hAnsi="方正仿宋_GBK" w:cs="方正仿宋_GBK" w:hint="eastAsia"/>
            <w:bCs/>
            <w:sz w:val="28"/>
            <w:szCs w:val="28"/>
          </w:rPr>
          <w:delText>（五）不得擅自打开楼层防火门，不得将顶层楼梯门、天台、楼层防火门等擅自封闭或者上锁；</w:delText>
        </w:r>
      </w:del>
    </w:p>
    <w:p w:rsidR="00D06E63" w:rsidDel="00D952AE" w:rsidRDefault="005E0928">
      <w:pPr>
        <w:spacing w:line="480" w:lineRule="exact"/>
        <w:ind w:firstLineChars="200" w:firstLine="560"/>
        <w:rPr>
          <w:del w:id="1906" w:author="微软用户" w:date="2022-05-31T18:33:00Z"/>
          <w:rFonts w:ascii="方正仿宋_GBK" w:eastAsia="方正仿宋_GBK" w:hAnsi="方正仿宋_GBK" w:cs="方正仿宋_GBK"/>
          <w:bCs/>
          <w:sz w:val="28"/>
          <w:szCs w:val="28"/>
        </w:rPr>
      </w:pPr>
      <w:del w:id="1907" w:author="微软用户" w:date="2022-05-31T18:33:00Z">
        <w:r w:rsidDel="00D952AE">
          <w:rPr>
            <w:rFonts w:ascii="方正仿宋_GBK" w:eastAsia="方正仿宋_GBK" w:hAnsi="方正仿宋_GBK" w:cs="方正仿宋_GBK" w:hint="eastAsia"/>
            <w:bCs/>
            <w:sz w:val="28"/>
            <w:szCs w:val="28"/>
          </w:rPr>
          <w:delText>（六）不得存放易燃、易爆等危险物品；不得燃放烟花爆竹、祭祀烧纸钱；</w:delText>
        </w:r>
      </w:del>
    </w:p>
    <w:p w:rsidR="00D06E63" w:rsidDel="00D952AE" w:rsidRDefault="005E0928">
      <w:pPr>
        <w:spacing w:line="480" w:lineRule="exact"/>
        <w:ind w:firstLineChars="200" w:firstLine="560"/>
        <w:rPr>
          <w:del w:id="1908" w:author="微软用户" w:date="2022-05-31T18:33:00Z"/>
          <w:rFonts w:ascii="方正仿宋_GBK" w:eastAsia="方正仿宋_GBK" w:hAnsi="方正仿宋_GBK" w:cs="方正仿宋_GBK"/>
          <w:bCs/>
          <w:sz w:val="28"/>
          <w:szCs w:val="28"/>
        </w:rPr>
      </w:pPr>
      <w:del w:id="1909" w:author="微软用户" w:date="2022-05-31T18:33:00Z">
        <w:r w:rsidDel="00D952AE">
          <w:rPr>
            <w:rFonts w:ascii="方正仿宋_GBK" w:eastAsia="方正仿宋_GBK" w:hAnsi="方正仿宋_GBK" w:cs="方正仿宋_GBK" w:hint="eastAsia"/>
            <w:bCs/>
            <w:sz w:val="28"/>
            <w:szCs w:val="28"/>
          </w:rPr>
          <w:delText>（七）教育未成年子女遵守防火安全规定，及时制止小孩玩明火玩具或者游戏；</w:delText>
        </w:r>
      </w:del>
    </w:p>
    <w:p w:rsidR="00D06E63" w:rsidDel="00D952AE" w:rsidRDefault="005E0928">
      <w:pPr>
        <w:spacing w:line="480" w:lineRule="exact"/>
        <w:ind w:firstLineChars="200" w:firstLine="560"/>
        <w:rPr>
          <w:del w:id="1910" w:author="微软用户" w:date="2022-05-31T18:33:00Z"/>
          <w:rFonts w:ascii="方正仿宋_GBK" w:eastAsia="方正仿宋_GBK" w:hAnsi="方正仿宋_GBK" w:cs="方正仿宋_GBK"/>
          <w:bCs/>
          <w:sz w:val="28"/>
          <w:szCs w:val="28"/>
        </w:rPr>
      </w:pPr>
      <w:del w:id="1911" w:author="微软用户" w:date="2022-05-31T18:33:00Z">
        <w:r w:rsidDel="00D952AE">
          <w:rPr>
            <w:rFonts w:ascii="方正仿宋_GBK" w:eastAsia="方正仿宋_GBK" w:hAnsi="方正仿宋_GBK" w:cs="方正仿宋_GBK" w:hint="eastAsia"/>
            <w:bCs/>
            <w:sz w:val="28"/>
            <w:szCs w:val="28"/>
          </w:rPr>
          <w:delText>（八）遵守安全用电管理规定，使用符合国家安全标准的电器、材料；及时取走烤火时覆盖的被、巾；禁止超负荷用电，禁止私拉乱接电线、开关、插座；</w:delText>
        </w:r>
      </w:del>
    </w:p>
    <w:p w:rsidR="00D06E63" w:rsidDel="00D952AE" w:rsidRDefault="005E0928">
      <w:pPr>
        <w:spacing w:line="480" w:lineRule="exact"/>
        <w:ind w:firstLineChars="200" w:firstLine="560"/>
        <w:rPr>
          <w:del w:id="1912" w:author="微软用户" w:date="2022-05-31T18:33:00Z"/>
          <w:rFonts w:ascii="方正仿宋_GBK" w:eastAsia="方正仿宋_GBK" w:hAnsi="方正仿宋_GBK" w:cs="方正仿宋_GBK"/>
          <w:bCs/>
          <w:sz w:val="28"/>
          <w:szCs w:val="28"/>
        </w:rPr>
      </w:pPr>
      <w:del w:id="1913" w:author="微软用户" w:date="2022-05-31T18:33:00Z">
        <w:r w:rsidDel="00D952AE">
          <w:rPr>
            <w:rFonts w:ascii="方正仿宋_GBK" w:eastAsia="方正仿宋_GBK" w:hAnsi="方正仿宋_GBK" w:cs="方正仿宋_GBK" w:hint="eastAsia"/>
            <w:bCs/>
            <w:sz w:val="28"/>
            <w:szCs w:val="28"/>
          </w:rPr>
          <w:delText>（九）遵守安全用气管理规定，管理好燃气用具，做到人离燃气断；</w:delText>
        </w:r>
      </w:del>
    </w:p>
    <w:p w:rsidR="00D06E63" w:rsidDel="00D952AE" w:rsidRDefault="005E0928">
      <w:pPr>
        <w:spacing w:line="480" w:lineRule="exact"/>
        <w:ind w:firstLineChars="200" w:firstLine="560"/>
        <w:rPr>
          <w:del w:id="1914" w:author="微软用户" w:date="2022-05-31T18:33:00Z"/>
          <w:rFonts w:ascii="方正仿宋_GBK" w:eastAsia="方正仿宋_GBK" w:hAnsi="方正仿宋_GBK" w:cs="方正仿宋_GBK"/>
          <w:bCs/>
          <w:sz w:val="28"/>
          <w:szCs w:val="28"/>
        </w:rPr>
      </w:pPr>
      <w:del w:id="1915" w:author="微软用户" w:date="2022-05-31T18:33:00Z">
        <w:r w:rsidDel="00D952AE">
          <w:rPr>
            <w:rFonts w:ascii="方正仿宋_GBK" w:eastAsia="方正仿宋_GBK" w:hAnsi="方正仿宋_GBK" w:cs="方正仿宋_GBK" w:hint="eastAsia"/>
            <w:bCs/>
            <w:sz w:val="28"/>
            <w:szCs w:val="28"/>
          </w:rPr>
          <w:delText>（十）不在电梯内吸烟；发生火警时，不得使用电梯；</w:delText>
        </w:r>
      </w:del>
    </w:p>
    <w:p w:rsidR="00D06E63" w:rsidDel="00D952AE" w:rsidRDefault="005E0928">
      <w:pPr>
        <w:spacing w:line="480" w:lineRule="exact"/>
        <w:ind w:firstLineChars="200" w:firstLine="560"/>
        <w:rPr>
          <w:del w:id="1916" w:author="微软用户" w:date="2022-05-31T18:33:00Z"/>
          <w:rFonts w:ascii="方正仿宋_GBK" w:eastAsia="方正仿宋_GBK" w:hAnsi="方正仿宋_GBK" w:cs="方正仿宋_GBK"/>
          <w:bCs/>
          <w:sz w:val="28"/>
          <w:szCs w:val="28"/>
        </w:rPr>
      </w:pPr>
      <w:del w:id="1917" w:author="微软用户" w:date="2022-05-31T18:33:00Z">
        <w:r w:rsidDel="00D952AE">
          <w:rPr>
            <w:rFonts w:ascii="方正仿宋_GBK" w:eastAsia="方正仿宋_GBK" w:hAnsi="方正仿宋_GBK" w:cs="方正仿宋_GBK" w:hint="eastAsia"/>
            <w:bCs/>
            <w:sz w:val="28"/>
            <w:szCs w:val="28"/>
          </w:rPr>
          <w:delText>（十一）</w:delText>
        </w:r>
        <w:r w:rsidDel="00D952AE">
          <w:rPr>
            <w:rFonts w:ascii="方正仿宋_GBK" w:eastAsia="方正仿宋_GBK" w:hAnsi="方正仿宋_GBK" w:cs="方正仿宋_GBK" w:hint="eastAsia"/>
            <w:color w:val="000000"/>
            <w:kern w:val="0"/>
            <w:sz w:val="28"/>
            <w:szCs w:val="28"/>
          </w:rPr>
          <w:delText>禁止在高层住宅（提示：高层住宅为27米以上的住宅）公共门厅、疏散走道、楼梯间、安全出口停放电动自行车或者为电动自行车充电。</w:delText>
        </w:r>
      </w:del>
    </w:p>
    <w:p w:rsidR="00D06E63" w:rsidDel="00D952AE" w:rsidRDefault="005E0928">
      <w:pPr>
        <w:spacing w:line="480" w:lineRule="exact"/>
        <w:ind w:firstLineChars="200" w:firstLine="560"/>
        <w:rPr>
          <w:del w:id="1918" w:author="微软用户" w:date="2022-05-31T18:33:00Z"/>
          <w:rFonts w:ascii="方正仿宋_GBK" w:eastAsia="方正仿宋_GBK" w:hAnsi="方正仿宋_GBK" w:cs="方正仿宋_GBK"/>
          <w:bCs/>
          <w:sz w:val="28"/>
          <w:szCs w:val="28"/>
        </w:rPr>
      </w:pPr>
      <w:del w:id="1919" w:author="微软用户" w:date="2022-05-31T18:33:00Z">
        <w:r w:rsidDel="00D952AE">
          <w:rPr>
            <w:rFonts w:ascii="方正仿宋_GBK" w:eastAsia="方正仿宋_GBK" w:hAnsi="方正仿宋_GBK" w:cs="方正仿宋_GBK" w:hint="eastAsia"/>
            <w:bCs/>
            <w:sz w:val="28"/>
            <w:szCs w:val="28"/>
          </w:rPr>
          <w:delText>（十二）；</w:delText>
        </w:r>
      </w:del>
    </w:p>
    <w:p w:rsidR="00D06E63" w:rsidDel="00D952AE" w:rsidRDefault="005E0928">
      <w:pPr>
        <w:spacing w:line="480" w:lineRule="exact"/>
        <w:ind w:firstLineChars="200" w:firstLine="560"/>
        <w:rPr>
          <w:del w:id="1920" w:author="微软用户" w:date="2022-05-31T18:33:00Z"/>
          <w:rFonts w:ascii="方正仿宋_GBK" w:eastAsia="方正仿宋_GBK" w:hAnsi="方正仿宋_GBK" w:cs="方正仿宋_GBK"/>
          <w:b/>
          <w:sz w:val="28"/>
          <w:szCs w:val="28"/>
        </w:rPr>
      </w:pPr>
      <w:del w:id="1921" w:author="微软用户" w:date="2022-05-31T18:33:00Z">
        <w:r w:rsidDel="00D952AE">
          <w:rPr>
            <w:rFonts w:ascii="方正仿宋_GBK" w:eastAsia="方正仿宋_GBK" w:hAnsi="方正仿宋_GBK" w:cs="方正仿宋_GBK" w:hint="eastAsia"/>
            <w:bCs/>
            <w:sz w:val="28"/>
            <w:szCs w:val="28"/>
          </w:rPr>
          <w:delText>（十三）法律法规及本规约关于消防安全的其他规定。</w:delText>
        </w:r>
      </w:del>
    </w:p>
    <w:p w:rsidR="00D06E63" w:rsidDel="00D952AE" w:rsidRDefault="005E0928" w:rsidP="00704DD8">
      <w:pPr>
        <w:spacing w:line="480" w:lineRule="exact"/>
        <w:ind w:firstLineChars="200" w:firstLine="560"/>
        <w:rPr>
          <w:del w:id="1922" w:author="微软用户" w:date="2022-05-31T18:33:00Z"/>
          <w:rFonts w:ascii="方正仿宋_GBK" w:eastAsia="方正仿宋_GBK" w:hAnsi="方正仿宋_GBK" w:cs="方正仿宋_GBK"/>
          <w:bCs/>
          <w:sz w:val="28"/>
          <w:szCs w:val="28"/>
        </w:rPr>
      </w:pPr>
      <w:del w:id="1923" w:author="微软用户" w:date="2022-05-31T18:33:00Z">
        <w:r w:rsidDel="00D952AE">
          <w:rPr>
            <w:rFonts w:ascii="方正仿宋_GBK" w:eastAsia="方正仿宋_GBK" w:hAnsi="方正仿宋_GBK" w:cs="方正仿宋_GBK" w:hint="eastAsia"/>
            <w:b/>
            <w:sz w:val="28"/>
            <w:szCs w:val="28"/>
          </w:rPr>
          <w:delText xml:space="preserve">第二十三条   </w:delText>
        </w:r>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实行生活垃圾分类，业主、物业使用人应当配合物业服务人或生活垃圾分类管理责任人做好生活垃圾分类管理工作，并遵守以下第</w:delText>
        </w:r>
        <w:r w:rsidDel="00D952AE">
          <w:rPr>
            <w:rFonts w:ascii="方正仿宋_GBK" w:eastAsia="方正仿宋_GBK" w:hAnsi="方正仿宋_GBK" w:cs="方正仿宋_GBK" w:hint="eastAsia"/>
            <w:bCs/>
            <w:sz w:val="28"/>
            <w:szCs w:val="28"/>
            <w:u w:val="single"/>
          </w:rPr>
          <w:delText xml:space="preserve">   （可多选）</w:delText>
        </w:r>
        <w:r w:rsidDel="00D952AE">
          <w:rPr>
            <w:rFonts w:ascii="方正仿宋_GBK" w:eastAsia="方正仿宋_GBK" w:hAnsi="方正仿宋_GBK" w:cs="方正仿宋_GBK" w:hint="eastAsia"/>
            <w:bCs/>
            <w:sz w:val="28"/>
            <w:szCs w:val="28"/>
          </w:rPr>
          <w:delText>项规定：</w:delText>
        </w:r>
      </w:del>
    </w:p>
    <w:p w:rsidR="00D06E63" w:rsidDel="00D952AE" w:rsidRDefault="005E0928">
      <w:pPr>
        <w:spacing w:line="480" w:lineRule="exact"/>
        <w:ind w:firstLineChars="200" w:firstLine="560"/>
        <w:rPr>
          <w:del w:id="1924" w:author="微软用户" w:date="2022-05-31T18:33:00Z"/>
          <w:rFonts w:ascii="方正仿宋_GBK" w:eastAsia="方正仿宋_GBK" w:hAnsi="方正仿宋_GBK" w:cs="方正仿宋_GBK"/>
          <w:bCs/>
          <w:sz w:val="28"/>
          <w:szCs w:val="28"/>
        </w:rPr>
      </w:pPr>
      <w:del w:id="1925" w:author="微软用户" w:date="2022-05-31T18:33:00Z">
        <w:r w:rsidDel="00D952AE">
          <w:rPr>
            <w:rFonts w:ascii="方正仿宋_GBK" w:eastAsia="方正仿宋_GBK" w:hAnsi="方正仿宋_GBK" w:cs="方正仿宋_GBK" w:hint="eastAsia"/>
            <w:bCs/>
            <w:sz w:val="28"/>
            <w:szCs w:val="28"/>
          </w:rPr>
          <w:delText>（一）在家中滤出厨余垃圾水分，采用专用容器盛放，减少塑料袋使用。将生活垃圾分别按照厨余垃圾、可回收垃圾、有害垃圾和其他垃圾四类投放至指定收集点的收集容器内，不得随意倾倒、抛撒、焚烧或者堆放；</w:delText>
        </w:r>
      </w:del>
    </w:p>
    <w:p w:rsidR="00D06E63" w:rsidDel="00D952AE" w:rsidRDefault="005E0928">
      <w:pPr>
        <w:spacing w:line="480" w:lineRule="exact"/>
        <w:ind w:firstLineChars="200" w:firstLine="560"/>
        <w:rPr>
          <w:del w:id="1926" w:author="微软用户" w:date="2022-05-31T18:33:00Z"/>
          <w:rFonts w:ascii="方正仿宋_GBK" w:eastAsia="方正仿宋_GBK" w:hAnsi="方正仿宋_GBK" w:cs="方正仿宋_GBK"/>
          <w:bCs/>
          <w:sz w:val="28"/>
          <w:szCs w:val="28"/>
        </w:rPr>
      </w:pPr>
      <w:del w:id="1927" w:author="微软用户" w:date="2022-05-31T18:33:00Z">
        <w:r w:rsidDel="00D952AE">
          <w:rPr>
            <w:rFonts w:ascii="方正仿宋_GBK" w:eastAsia="方正仿宋_GBK" w:hAnsi="方正仿宋_GBK" w:cs="方正仿宋_GBK" w:hint="eastAsia"/>
            <w:bCs/>
            <w:sz w:val="28"/>
            <w:szCs w:val="28"/>
          </w:rPr>
          <w:delText>（二）将体积大、整体性强或需拆分再处理的大件垃圾，投放至指定的投放点，或者预约有关单位上门收集；</w:delText>
        </w:r>
      </w:del>
    </w:p>
    <w:p w:rsidR="00D06E63" w:rsidDel="00D952AE" w:rsidRDefault="005E0928">
      <w:pPr>
        <w:spacing w:line="480" w:lineRule="exact"/>
        <w:ind w:firstLineChars="200" w:firstLine="560"/>
        <w:rPr>
          <w:del w:id="1928" w:author="微软用户" w:date="2022-05-31T18:33:00Z"/>
          <w:rFonts w:ascii="方正仿宋_GBK" w:eastAsia="方正仿宋_GBK" w:hAnsi="方正仿宋_GBK" w:cs="方正仿宋_GBK"/>
          <w:bCs/>
          <w:sz w:val="28"/>
          <w:szCs w:val="28"/>
        </w:rPr>
      </w:pPr>
      <w:del w:id="1929" w:author="微软用户" w:date="2022-05-31T18:33:00Z">
        <w:r w:rsidDel="00D952AE">
          <w:rPr>
            <w:rFonts w:ascii="方正仿宋_GBK" w:eastAsia="方正仿宋_GBK" w:hAnsi="方正仿宋_GBK" w:cs="方正仿宋_GBK" w:hint="eastAsia"/>
            <w:bCs/>
            <w:sz w:val="28"/>
            <w:szCs w:val="28"/>
          </w:rPr>
          <w:delText>（三）装饰装修垃圾应当投放至指定的临时堆放点；</w:delText>
        </w:r>
      </w:del>
    </w:p>
    <w:p w:rsidR="00D06E63" w:rsidDel="00D952AE" w:rsidRDefault="005E0928">
      <w:pPr>
        <w:spacing w:line="480" w:lineRule="exact"/>
        <w:ind w:firstLineChars="200" w:firstLine="560"/>
        <w:rPr>
          <w:del w:id="1930" w:author="微软用户" w:date="2022-05-31T18:33:00Z"/>
          <w:rFonts w:ascii="方正仿宋_GBK" w:eastAsia="方正仿宋_GBK" w:hAnsi="方正仿宋_GBK" w:cs="方正仿宋_GBK"/>
          <w:bCs/>
          <w:sz w:val="28"/>
          <w:szCs w:val="28"/>
        </w:rPr>
      </w:pPr>
      <w:del w:id="1931" w:author="微软用户" w:date="2022-05-31T18:33:00Z">
        <w:r w:rsidDel="00D952AE">
          <w:rPr>
            <w:rFonts w:ascii="方正仿宋_GBK" w:eastAsia="方正仿宋_GBK" w:hAnsi="方正仿宋_GBK" w:cs="方正仿宋_GBK" w:hint="eastAsia"/>
            <w:bCs/>
            <w:sz w:val="28"/>
            <w:szCs w:val="28"/>
          </w:rPr>
          <w:delText>（四）禁止将工业固体废物、建筑废弃物、医疗废物、动物尸体混入生活垃圾；</w:delText>
        </w:r>
      </w:del>
    </w:p>
    <w:p w:rsidR="00D06E63" w:rsidDel="00D952AE" w:rsidRDefault="005E0928">
      <w:pPr>
        <w:spacing w:line="480" w:lineRule="exact"/>
        <w:ind w:firstLineChars="200" w:firstLine="560"/>
        <w:rPr>
          <w:del w:id="1932" w:author="微软用户" w:date="2022-05-31T18:33:00Z"/>
          <w:rFonts w:ascii="方正仿宋_GBK" w:eastAsia="方正仿宋_GBK" w:hAnsi="方正仿宋_GBK" w:cs="方正仿宋_GBK"/>
          <w:bCs/>
          <w:sz w:val="28"/>
          <w:szCs w:val="28"/>
        </w:rPr>
      </w:pPr>
      <w:del w:id="1933" w:author="微软用户" w:date="2022-05-31T18:33:00Z">
        <w:r w:rsidDel="00D952AE">
          <w:rPr>
            <w:rFonts w:ascii="方正仿宋_GBK" w:eastAsia="方正仿宋_GBK" w:hAnsi="方正仿宋_GBK" w:cs="方正仿宋_GBK" w:hint="eastAsia"/>
            <w:bCs/>
            <w:sz w:val="28"/>
            <w:szCs w:val="28"/>
          </w:rPr>
          <w:delText>（五）。</w:delText>
        </w:r>
      </w:del>
    </w:p>
    <w:p w:rsidR="00D06E63" w:rsidDel="00D952AE" w:rsidRDefault="005E0928" w:rsidP="00704DD8">
      <w:pPr>
        <w:spacing w:line="480" w:lineRule="exact"/>
        <w:ind w:firstLineChars="200" w:firstLine="560"/>
        <w:rPr>
          <w:del w:id="1934" w:author="微软用户" w:date="2022-05-31T18:33:00Z"/>
          <w:rFonts w:ascii="方正仿宋_GBK" w:eastAsia="方正仿宋_GBK" w:hAnsi="方正仿宋_GBK" w:cs="方正仿宋_GBK"/>
          <w:bCs/>
          <w:sz w:val="28"/>
          <w:szCs w:val="28"/>
        </w:rPr>
      </w:pPr>
      <w:del w:id="1935" w:author="微软用户" w:date="2022-05-31T18:33:00Z">
        <w:r w:rsidDel="00D952AE">
          <w:rPr>
            <w:rFonts w:ascii="方正仿宋_GBK" w:eastAsia="方正仿宋_GBK" w:hAnsi="方正仿宋_GBK" w:cs="方正仿宋_GBK" w:hint="eastAsia"/>
            <w:b/>
            <w:sz w:val="28"/>
            <w:szCs w:val="28"/>
          </w:rPr>
          <w:delText xml:space="preserve">第二十四条  </w:delText>
        </w:r>
        <w:r w:rsidDel="00D952AE">
          <w:rPr>
            <w:rFonts w:ascii="方正仿宋_GBK" w:eastAsia="方正仿宋_GBK" w:hAnsi="方正仿宋_GBK" w:cs="方正仿宋_GBK" w:hint="eastAsia"/>
            <w:bCs/>
            <w:sz w:val="28"/>
            <w:szCs w:val="28"/>
          </w:rPr>
          <w:delText>业主、物业使用人饲养犬只的，应当依法饲养、文明饲养，不得损害他人的合法权益，并配合物业服务企业和有关部门实施监督管理。</w:delText>
        </w:r>
      </w:del>
    </w:p>
    <w:p w:rsidR="00D06E63" w:rsidDel="00D952AE" w:rsidRDefault="005E0928">
      <w:pPr>
        <w:spacing w:line="480" w:lineRule="exact"/>
        <w:ind w:firstLineChars="200" w:firstLine="560"/>
        <w:rPr>
          <w:del w:id="1936" w:author="微软用户" w:date="2022-05-31T18:33:00Z"/>
          <w:rFonts w:ascii="方正仿宋_GBK" w:eastAsia="方正仿宋_GBK" w:hAnsi="方正仿宋_GBK" w:cs="方正仿宋_GBK"/>
          <w:bCs/>
          <w:sz w:val="28"/>
          <w:szCs w:val="28"/>
        </w:rPr>
      </w:pPr>
      <w:del w:id="1937" w:author="微软用户" w:date="2022-05-31T18:33:00Z">
        <w:r w:rsidDel="00D952AE">
          <w:rPr>
            <w:rFonts w:ascii="方正仿宋_GBK" w:eastAsia="方正仿宋_GBK" w:hAnsi="方正仿宋_GBK" w:cs="方正仿宋_GBK" w:hint="eastAsia"/>
            <w:bCs/>
            <w:sz w:val="28"/>
            <w:szCs w:val="28"/>
          </w:rPr>
          <w:delText>业主、物业使用人饲养宠物应当遵守以下第</w:delText>
        </w:r>
        <w:r w:rsidDel="00D952AE">
          <w:rPr>
            <w:rFonts w:ascii="方正仿宋_GBK" w:eastAsia="方正仿宋_GBK" w:hAnsi="方正仿宋_GBK" w:cs="方正仿宋_GBK" w:hint="eastAsia"/>
            <w:bCs/>
            <w:sz w:val="28"/>
            <w:szCs w:val="28"/>
            <w:u w:val="single"/>
          </w:rPr>
          <w:delText>（可多选）</w:delText>
        </w:r>
        <w:r w:rsidDel="00D952AE">
          <w:rPr>
            <w:rFonts w:ascii="方正仿宋_GBK" w:eastAsia="方正仿宋_GBK" w:hAnsi="方正仿宋_GBK" w:cs="方正仿宋_GBK" w:hint="eastAsia"/>
            <w:bCs/>
            <w:sz w:val="28"/>
            <w:szCs w:val="28"/>
          </w:rPr>
          <w:delText>项规定：</w:delText>
        </w:r>
      </w:del>
    </w:p>
    <w:p w:rsidR="00D06E63" w:rsidDel="00D952AE" w:rsidRDefault="005E0928">
      <w:pPr>
        <w:spacing w:line="480" w:lineRule="exact"/>
        <w:ind w:firstLineChars="200" w:firstLine="560"/>
        <w:rPr>
          <w:del w:id="1938" w:author="微软用户" w:date="2022-05-31T18:33:00Z"/>
          <w:rFonts w:ascii="方正仿宋_GBK" w:eastAsia="方正仿宋_GBK" w:hAnsi="方正仿宋_GBK" w:cs="方正仿宋_GBK"/>
          <w:bCs/>
          <w:sz w:val="28"/>
          <w:szCs w:val="28"/>
        </w:rPr>
      </w:pPr>
      <w:del w:id="1939" w:author="微软用户" w:date="2022-05-31T18:33:00Z">
        <w:r w:rsidDel="00D952AE">
          <w:rPr>
            <w:rFonts w:ascii="方正仿宋_GBK" w:eastAsia="方正仿宋_GBK" w:hAnsi="方正仿宋_GBK" w:cs="方正仿宋_GBK" w:hint="eastAsia"/>
            <w:bCs/>
            <w:sz w:val="28"/>
            <w:szCs w:val="28"/>
          </w:rPr>
          <w:delText>（一）每户（含本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内拥有多个专有部分的业主、物业使用人）饲养犬数量不得超过只，且不得饲养猎犬、狼犬之类身体较大、性情较为凶猛的动物；</w:delText>
        </w:r>
      </w:del>
    </w:p>
    <w:p w:rsidR="00D06E63" w:rsidDel="00D952AE" w:rsidRDefault="005E0928">
      <w:pPr>
        <w:spacing w:line="480" w:lineRule="exact"/>
        <w:ind w:firstLineChars="200" w:firstLine="560"/>
        <w:rPr>
          <w:del w:id="1940" w:author="微软用户" w:date="2022-05-31T18:33:00Z"/>
          <w:rFonts w:ascii="方正仿宋_GBK" w:eastAsia="方正仿宋_GBK" w:hAnsi="方正仿宋_GBK" w:cs="方正仿宋_GBK"/>
          <w:bCs/>
          <w:sz w:val="28"/>
          <w:szCs w:val="28"/>
        </w:rPr>
      </w:pPr>
      <w:del w:id="1941" w:author="微软用户" w:date="2022-05-31T18:33:00Z">
        <w:r w:rsidDel="00D952AE">
          <w:rPr>
            <w:rFonts w:ascii="方正仿宋_GBK" w:eastAsia="方正仿宋_GBK" w:hAnsi="方正仿宋_GBK" w:cs="方正仿宋_GBK" w:hint="eastAsia"/>
            <w:bCs/>
            <w:sz w:val="28"/>
            <w:szCs w:val="28"/>
          </w:rPr>
          <w:delText>（二）饲养宠物不得妨碍他人正常生活，宠物吠叫影响他人正常生活、工作和休息时，应当采取有效措施予以制止；</w:delText>
        </w:r>
      </w:del>
    </w:p>
    <w:p w:rsidR="00D06E63" w:rsidDel="00D952AE" w:rsidRDefault="005E0928">
      <w:pPr>
        <w:spacing w:line="480" w:lineRule="exact"/>
        <w:ind w:firstLineChars="200" w:firstLine="560"/>
        <w:rPr>
          <w:del w:id="1942" w:author="微软用户" w:date="2022-05-31T18:33:00Z"/>
          <w:rFonts w:ascii="方正仿宋_GBK" w:eastAsia="方正仿宋_GBK" w:hAnsi="方正仿宋_GBK" w:cs="方正仿宋_GBK"/>
          <w:bCs/>
          <w:sz w:val="28"/>
          <w:szCs w:val="28"/>
        </w:rPr>
      </w:pPr>
      <w:del w:id="1943" w:author="微软用户" w:date="2022-05-31T18:33:00Z">
        <w:r w:rsidDel="00D952AE">
          <w:rPr>
            <w:rFonts w:ascii="方正仿宋_GBK" w:eastAsia="方正仿宋_GBK" w:hAnsi="方正仿宋_GBK" w:cs="方正仿宋_GBK" w:hint="eastAsia"/>
            <w:bCs/>
            <w:sz w:val="28"/>
            <w:szCs w:val="28"/>
          </w:rPr>
          <w:delText>（三）为宠物申领饲养许可证，依法饲养；</w:delText>
        </w:r>
      </w:del>
    </w:p>
    <w:p w:rsidR="00D06E63" w:rsidDel="00D952AE" w:rsidRDefault="005E0928">
      <w:pPr>
        <w:spacing w:line="480" w:lineRule="exact"/>
        <w:ind w:firstLineChars="200" w:firstLine="560"/>
        <w:rPr>
          <w:del w:id="1944" w:author="微软用户" w:date="2022-05-31T18:33:00Z"/>
          <w:rFonts w:ascii="方正仿宋_GBK" w:eastAsia="方正仿宋_GBK" w:hAnsi="方正仿宋_GBK" w:cs="方正仿宋_GBK"/>
          <w:bCs/>
          <w:sz w:val="28"/>
          <w:szCs w:val="28"/>
        </w:rPr>
      </w:pPr>
      <w:del w:id="1945" w:author="微软用户" w:date="2022-05-31T18:33:00Z">
        <w:r w:rsidDel="00D952AE">
          <w:rPr>
            <w:rFonts w:ascii="方正仿宋_GBK" w:eastAsia="方正仿宋_GBK" w:hAnsi="方正仿宋_GBK" w:cs="方正仿宋_GBK" w:hint="eastAsia"/>
            <w:bCs/>
            <w:sz w:val="28"/>
            <w:szCs w:val="28"/>
          </w:rPr>
          <w:delText>（四）按照当地宠物饲养主管部门的要求办理相关登记和检疫手续，并接受相关疫苗注射；</w:delText>
        </w:r>
      </w:del>
    </w:p>
    <w:p w:rsidR="00D06E63" w:rsidDel="00D952AE" w:rsidRDefault="005E0928">
      <w:pPr>
        <w:spacing w:line="480" w:lineRule="exact"/>
        <w:ind w:firstLineChars="200" w:firstLine="560"/>
        <w:rPr>
          <w:del w:id="1946" w:author="微软用户" w:date="2022-05-31T18:33:00Z"/>
          <w:rFonts w:ascii="方正仿宋_GBK" w:eastAsia="方正仿宋_GBK" w:hAnsi="方正仿宋_GBK" w:cs="方正仿宋_GBK"/>
          <w:bCs/>
          <w:sz w:val="28"/>
          <w:szCs w:val="28"/>
        </w:rPr>
      </w:pPr>
      <w:del w:id="1947" w:author="微软用户" w:date="2022-05-31T18:33:00Z">
        <w:r w:rsidDel="00D952AE">
          <w:rPr>
            <w:rFonts w:ascii="方正仿宋_GBK" w:eastAsia="方正仿宋_GBK" w:hAnsi="方正仿宋_GBK" w:cs="方正仿宋_GBK" w:hint="eastAsia"/>
            <w:bCs/>
            <w:sz w:val="28"/>
            <w:szCs w:val="28"/>
          </w:rPr>
          <w:delText>（五）宠物在公共区域活动时，为宠物佩戴圈、牌、链、套，以防伤人；</w:delText>
        </w:r>
      </w:del>
    </w:p>
    <w:p w:rsidR="00D06E63" w:rsidDel="00D952AE" w:rsidRDefault="005E0928">
      <w:pPr>
        <w:spacing w:line="480" w:lineRule="exact"/>
        <w:ind w:firstLineChars="200" w:firstLine="560"/>
        <w:rPr>
          <w:del w:id="1948" w:author="微软用户" w:date="2022-05-31T18:33:00Z"/>
          <w:rFonts w:ascii="方正仿宋_GBK" w:eastAsia="方正仿宋_GBK" w:hAnsi="方正仿宋_GBK" w:cs="方正仿宋_GBK"/>
          <w:bCs/>
          <w:sz w:val="28"/>
          <w:szCs w:val="28"/>
        </w:rPr>
      </w:pPr>
      <w:del w:id="1949" w:author="微软用户" w:date="2022-05-31T18:33:00Z">
        <w:r w:rsidDel="00D952AE">
          <w:rPr>
            <w:rFonts w:ascii="方正仿宋_GBK" w:eastAsia="方正仿宋_GBK" w:hAnsi="方正仿宋_GBK" w:cs="方正仿宋_GBK" w:hint="eastAsia"/>
            <w:bCs/>
            <w:sz w:val="28"/>
            <w:szCs w:val="28"/>
          </w:rPr>
          <w:delText>（六）做好宠物卫生清洁工作，防止其在本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内共用部位随处便溺；宠物在本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内共用部位便溺的，宠物的主人应当及时自行清除；</w:delText>
        </w:r>
      </w:del>
    </w:p>
    <w:p w:rsidR="00D06E63" w:rsidDel="00D952AE" w:rsidRDefault="005E0928">
      <w:pPr>
        <w:spacing w:line="480" w:lineRule="exact"/>
        <w:ind w:firstLineChars="200" w:firstLine="560"/>
        <w:rPr>
          <w:del w:id="1950" w:author="微软用户" w:date="2022-05-31T18:33:00Z"/>
          <w:rFonts w:ascii="方正仿宋_GBK" w:eastAsia="方正仿宋_GBK" w:hAnsi="方正仿宋_GBK" w:cs="方正仿宋_GBK"/>
          <w:bCs/>
          <w:sz w:val="28"/>
          <w:szCs w:val="28"/>
        </w:rPr>
      </w:pPr>
      <w:del w:id="1951" w:author="微软用户" w:date="2022-05-31T18:33:00Z">
        <w:r w:rsidDel="00D952AE">
          <w:rPr>
            <w:rFonts w:ascii="方正仿宋_GBK" w:eastAsia="方正仿宋_GBK" w:hAnsi="方正仿宋_GBK" w:cs="方正仿宋_GBK" w:hint="eastAsia"/>
            <w:bCs/>
            <w:sz w:val="28"/>
            <w:szCs w:val="28"/>
          </w:rPr>
          <w:delText>（七）不得携带宠物进入本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内、等室内公共场所，导盲犬除外；</w:delText>
        </w:r>
      </w:del>
    </w:p>
    <w:p w:rsidR="00D06E63" w:rsidDel="00D952AE" w:rsidRDefault="005E0928">
      <w:pPr>
        <w:spacing w:line="480" w:lineRule="exact"/>
        <w:ind w:firstLineChars="200" w:firstLine="560"/>
        <w:rPr>
          <w:del w:id="1952" w:author="微软用户" w:date="2022-05-31T18:33:00Z"/>
          <w:rFonts w:ascii="方正仿宋_GBK" w:eastAsia="方正仿宋_GBK" w:hAnsi="方正仿宋_GBK" w:cs="方正仿宋_GBK"/>
          <w:bCs/>
          <w:sz w:val="28"/>
          <w:szCs w:val="28"/>
        </w:rPr>
      </w:pPr>
      <w:del w:id="1953" w:author="微软用户" w:date="2022-05-31T18:33:00Z">
        <w:r w:rsidDel="00D952AE">
          <w:rPr>
            <w:rFonts w:ascii="方正仿宋_GBK" w:eastAsia="方正仿宋_GBK" w:hAnsi="方正仿宋_GBK" w:cs="方正仿宋_GBK" w:hint="eastAsia"/>
            <w:bCs/>
            <w:sz w:val="28"/>
            <w:szCs w:val="28"/>
          </w:rPr>
          <w:delText>（八）宠物伤人的，宠物的主人应当立即将伤者送至专门机构接受诊治，全部后果由该宠物的主人承担；</w:delText>
        </w:r>
      </w:del>
    </w:p>
    <w:p w:rsidR="00D06E63" w:rsidDel="00D952AE" w:rsidRDefault="005E0928">
      <w:pPr>
        <w:spacing w:line="480" w:lineRule="exact"/>
        <w:ind w:firstLineChars="200" w:firstLine="560"/>
        <w:rPr>
          <w:del w:id="1954" w:author="微软用户" w:date="2022-05-31T18:33:00Z"/>
          <w:rFonts w:ascii="方正仿宋_GBK" w:eastAsia="方正仿宋_GBK" w:hAnsi="方正仿宋_GBK" w:cs="方正仿宋_GBK"/>
          <w:bCs/>
          <w:sz w:val="28"/>
          <w:szCs w:val="28"/>
        </w:rPr>
      </w:pPr>
      <w:del w:id="1955" w:author="微软用户" w:date="2022-05-31T18:33:00Z">
        <w:r w:rsidDel="00D952AE">
          <w:rPr>
            <w:rFonts w:ascii="方正仿宋_GBK" w:eastAsia="方正仿宋_GBK" w:hAnsi="方正仿宋_GBK" w:cs="方正仿宋_GBK" w:hint="eastAsia"/>
            <w:bCs/>
            <w:sz w:val="28"/>
            <w:szCs w:val="28"/>
          </w:rPr>
          <w:delText>（九）犬类宠物伤人的，如有狂犬病嫌疑，宠物的主人应当及时将该宠物送至当地防疫站检验；确认狂犬病的，应当立即报告当地疾控部门；</w:delText>
        </w:r>
      </w:del>
    </w:p>
    <w:p w:rsidR="00D06E63" w:rsidDel="00D952AE" w:rsidRDefault="005E0928">
      <w:pPr>
        <w:spacing w:line="480" w:lineRule="exact"/>
        <w:ind w:firstLineChars="200" w:firstLine="560"/>
        <w:rPr>
          <w:del w:id="1956" w:author="微软用户" w:date="2022-05-31T18:33:00Z"/>
          <w:rFonts w:ascii="方正仿宋_GBK" w:eastAsia="方正仿宋_GBK" w:hAnsi="方正仿宋_GBK" w:cs="方正仿宋_GBK"/>
          <w:bCs/>
          <w:sz w:val="28"/>
          <w:szCs w:val="28"/>
        </w:rPr>
      </w:pPr>
      <w:del w:id="1957" w:author="微软用户" w:date="2022-05-31T18:33:00Z">
        <w:r w:rsidDel="00D952AE">
          <w:rPr>
            <w:rFonts w:ascii="方正仿宋_GBK" w:eastAsia="方正仿宋_GBK" w:hAnsi="方正仿宋_GBK" w:cs="方正仿宋_GBK" w:hint="eastAsia"/>
            <w:bCs/>
            <w:sz w:val="28"/>
            <w:szCs w:val="28"/>
          </w:rPr>
          <w:delText>（十）。</w:delText>
        </w:r>
      </w:del>
    </w:p>
    <w:p w:rsidR="00D06E63" w:rsidDel="00D952AE" w:rsidRDefault="005E0928" w:rsidP="00704DD8">
      <w:pPr>
        <w:spacing w:line="480" w:lineRule="exact"/>
        <w:ind w:firstLineChars="200" w:firstLine="560"/>
        <w:rPr>
          <w:del w:id="1958" w:author="微软用户" w:date="2022-05-31T18:33:00Z"/>
          <w:rFonts w:ascii="方正仿宋_GBK" w:eastAsia="方正仿宋_GBK" w:hAnsi="方正仿宋_GBK" w:cs="方正仿宋_GBK"/>
          <w:bCs/>
          <w:sz w:val="28"/>
          <w:szCs w:val="28"/>
        </w:rPr>
      </w:pPr>
      <w:del w:id="1959" w:author="微软用户" w:date="2022-05-31T18:33:00Z">
        <w:r w:rsidDel="00D952AE">
          <w:rPr>
            <w:rFonts w:ascii="方正仿宋_GBK" w:eastAsia="方正仿宋_GBK" w:hAnsi="方正仿宋_GBK" w:cs="方正仿宋_GBK" w:hint="eastAsia"/>
            <w:b/>
            <w:sz w:val="28"/>
            <w:szCs w:val="28"/>
          </w:rPr>
          <w:delText xml:space="preserve">第二十五条 </w:delText>
        </w:r>
        <w:r w:rsidDel="00D952AE">
          <w:rPr>
            <w:rFonts w:ascii="方正仿宋_GBK" w:eastAsia="方正仿宋_GBK" w:hAnsi="方正仿宋_GBK" w:cs="方正仿宋_GBK" w:hint="eastAsia"/>
            <w:bCs/>
            <w:sz w:val="28"/>
            <w:szCs w:val="28"/>
          </w:rPr>
          <w:delText xml:space="preserve"> 业主出租物业，应当遵守相关法律、法规、规章和规范性文件的规定，尊重社会公德，不得危及物业的安全，不得损害其他业主的合法权益。</w:delText>
        </w:r>
      </w:del>
    </w:p>
    <w:p w:rsidR="00D06E63" w:rsidDel="00D952AE" w:rsidRDefault="005E0928">
      <w:pPr>
        <w:spacing w:line="480" w:lineRule="exact"/>
        <w:ind w:firstLineChars="200" w:firstLine="560"/>
        <w:rPr>
          <w:del w:id="1960" w:author="微软用户" w:date="2022-05-31T18:33:00Z"/>
          <w:rFonts w:ascii="方正仿宋_GBK" w:eastAsia="方正仿宋_GBK" w:hAnsi="方正仿宋_GBK" w:cs="方正仿宋_GBK"/>
          <w:bCs/>
          <w:sz w:val="28"/>
          <w:szCs w:val="28"/>
        </w:rPr>
      </w:pPr>
      <w:del w:id="1961" w:author="微软用户" w:date="2022-05-31T18:33:00Z">
        <w:r w:rsidDel="00D952AE">
          <w:rPr>
            <w:rFonts w:ascii="方正仿宋_GBK" w:eastAsia="方正仿宋_GBK" w:hAnsi="方正仿宋_GBK" w:cs="方正仿宋_GBK" w:hint="eastAsia"/>
            <w:bCs/>
            <w:sz w:val="28"/>
            <w:szCs w:val="28"/>
          </w:rPr>
          <w:delText>业主或物业使用人不得有以下行为：</w:delText>
        </w:r>
      </w:del>
    </w:p>
    <w:p w:rsidR="00D06E63" w:rsidDel="00D952AE" w:rsidRDefault="005E0928">
      <w:pPr>
        <w:spacing w:line="480" w:lineRule="exact"/>
        <w:ind w:firstLineChars="200" w:firstLine="560"/>
        <w:rPr>
          <w:del w:id="1962" w:author="微软用户" w:date="2022-05-31T18:33:00Z"/>
          <w:rFonts w:ascii="方正仿宋_GBK" w:eastAsia="方正仿宋_GBK" w:hAnsi="方正仿宋_GBK" w:cs="方正仿宋_GBK"/>
          <w:bCs/>
          <w:sz w:val="28"/>
          <w:szCs w:val="28"/>
        </w:rPr>
      </w:pPr>
      <w:del w:id="1963" w:author="微软用户" w:date="2022-05-31T18:33:00Z">
        <w:r w:rsidDel="00D952AE">
          <w:rPr>
            <w:rFonts w:ascii="方正仿宋_GBK" w:eastAsia="方正仿宋_GBK" w:hAnsi="方正仿宋_GBK" w:cs="方正仿宋_GBK" w:hint="eastAsia"/>
            <w:bCs/>
            <w:sz w:val="28"/>
            <w:szCs w:val="28"/>
          </w:rPr>
          <w:delText>（一）对房屋进行隔断后按单间或者床位出租；</w:delText>
        </w:r>
      </w:del>
    </w:p>
    <w:p w:rsidR="00D06E63" w:rsidDel="00D952AE" w:rsidRDefault="005E0928">
      <w:pPr>
        <w:spacing w:line="480" w:lineRule="exact"/>
        <w:ind w:firstLineChars="200" w:firstLine="560"/>
        <w:rPr>
          <w:del w:id="1964" w:author="微软用户" w:date="2022-05-31T18:33:00Z"/>
          <w:rFonts w:ascii="方正仿宋_GBK" w:eastAsia="方正仿宋_GBK" w:hAnsi="方正仿宋_GBK" w:cs="方正仿宋_GBK"/>
          <w:bCs/>
          <w:sz w:val="28"/>
          <w:szCs w:val="28"/>
        </w:rPr>
      </w:pPr>
      <w:del w:id="1965" w:author="微软用户" w:date="2022-05-31T18:33:00Z">
        <w:r w:rsidDel="00D952AE">
          <w:rPr>
            <w:rFonts w:ascii="方正仿宋_GBK" w:eastAsia="方正仿宋_GBK" w:hAnsi="方正仿宋_GBK" w:cs="方正仿宋_GBK" w:hint="eastAsia"/>
            <w:bCs/>
            <w:sz w:val="28"/>
            <w:szCs w:val="28"/>
          </w:rPr>
          <w:delText>（二）将厨房、卫生间、客厅等改成普通房间出租；</w:delText>
        </w:r>
      </w:del>
    </w:p>
    <w:p w:rsidR="00D06E63" w:rsidDel="00D952AE" w:rsidRDefault="005E0928">
      <w:pPr>
        <w:spacing w:line="480" w:lineRule="exact"/>
        <w:ind w:firstLineChars="200" w:firstLine="560"/>
        <w:rPr>
          <w:del w:id="1966" w:author="微软用户" w:date="2022-05-31T18:33:00Z"/>
          <w:rFonts w:ascii="方正仿宋_GBK" w:eastAsia="方正仿宋_GBK" w:hAnsi="方正仿宋_GBK" w:cs="方正仿宋_GBK"/>
          <w:bCs/>
          <w:sz w:val="28"/>
          <w:szCs w:val="28"/>
        </w:rPr>
      </w:pPr>
      <w:del w:id="1967" w:author="微软用户" w:date="2022-05-31T18:33:00Z">
        <w:r w:rsidDel="00D952AE">
          <w:rPr>
            <w:rFonts w:ascii="方正仿宋_GBK" w:eastAsia="方正仿宋_GBK" w:hAnsi="方正仿宋_GBK" w:cs="方正仿宋_GBK" w:hint="eastAsia"/>
            <w:bCs/>
            <w:sz w:val="28"/>
            <w:szCs w:val="28"/>
          </w:rPr>
          <w:delText>（三）擅自改变房屋使用性质出租；</w:delText>
        </w:r>
      </w:del>
    </w:p>
    <w:p w:rsidR="00D06E63" w:rsidDel="00D952AE" w:rsidRDefault="005E0928">
      <w:pPr>
        <w:spacing w:line="480" w:lineRule="exact"/>
        <w:ind w:firstLineChars="200" w:firstLine="560"/>
        <w:rPr>
          <w:del w:id="1968" w:author="微软用户" w:date="2022-05-31T18:33:00Z"/>
          <w:rFonts w:ascii="方正仿宋_GBK" w:eastAsia="方正仿宋_GBK" w:hAnsi="方正仿宋_GBK" w:cs="方正仿宋_GBK"/>
          <w:bCs/>
          <w:sz w:val="28"/>
          <w:szCs w:val="28"/>
        </w:rPr>
      </w:pPr>
      <w:del w:id="1969" w:author="微软用户" w:date="2022-05-31T18:33:00Z">
        <w:r w:rsidDel="00D952AE">
          <w:rPr>
            <w:rFonts w:ascii="方正仿宋_GBK" w:eastAsia="方正仿宋_GBK" w:hAnsi="方正仿宋_GBK" w:cs="方正仿宋_GBK" w:hint="eastAsia"/>
            <w:bCs/>
            <w:sz w:val="28"/>
            <w:szCs w:val="28"/>
          </w:rPr>
          <w:delText>（四）出租不符合消防要求的群租房；</w:delText>
        </w:r>
      </w:del>
    </w:p>
    <w:p w:rsidR="00D06E63" w:rsidDel="00D952AE" w:rsidRDefault="005E0928">
      <w:pPr>
        <w:spacing w:line="480" w:lineRule="exact"/>
        <w:ind w:firstLineChars="200" w:firstLine="560"/>
        <w:rPr>
          <w:del w:id="1970" w:author="微软用户" w:date="2022-05-31T18:33:00Z"/>
          <w:rFonts w:ascii="方正仿宋_GBK" w:eastAsia="方正仿宋_GBK" w:hAnsi="方正仿宋_GBK" w:cs="方正仿宋_GBK"/>
          <w:bCs/>
          <w:sz w:val="28"/>
          <w:szCs w:val="28"/>
        </w:rPr>
      </w:pPr>
      <w:del w:id="1971" w:author="微软用户" w:date="2022-05-31T18:33:00Z">
        <w:r w:rsidDel="00D952AE">
          <w:rPr>
            <w:rFonts w:ascii="方正仿宋_GBK" w:eastAsia="方正仿宋_GBK" w:hAnsi="方正仿宋_GBK" w:cs="方正仿宋_GBK" w:hint="eastAsia"/>
            <w:bCs/>
            <w:sz w:val="28"/>
            <w:szCs w:val="28"/>
          </w:rPr>
          <w:delText>（五）将房屋出租给他人从事违法活动；</w:delText>
        </w:r>
      </w:del>
    </w:p>
    <w:p w:rsidR="00D06E63" w:rsidDel="00D952AE" w:rsidRDefault="005E0928">
      <w:pPr>
        <w:spacing w:line="480" w:lineRule="exact"/>
        <w:ind w:firstLineChars="200" w:firstLine="560"/>
        <w:rPr>
          <w:del w:id="1972" w:author="微软用户" w:date="2022-05-31T18:33:00Z"/>
          <w:rFonts w:ascii="方正仿宋_GBK" w:eastAsia="方正仿宋_GBK" w:hAnsi="方正仿宋_GBK" w:cs="方正仿宋_GBK"/>
          <w:bCs/>
          <w:sz w:val="28"/>
          <w:szCs w:val="28"/>
        </w:rPr>
      </w:pPr>
      <w:del w:id="1973" w:author="微软用户" w:date="2022-05-31T18:33:00Z">
        <w:r w:rsidDel="00D952AE">
          <w:rPr>
            <w:rFonts w:ascii="方正仿宋_GBK" w:eastAsia="方正仿宋_GBK" w:hAnsi="方正仿宋_GBK" w:cs="方正仿宋_GBK" w:hint="eastAsia"/>
            <w:bCs/>
            <w:sz w:val="28"/>
            <w:szCs w:val="28"/>
          </w:rPr>
          <w:delText>（六）。</w:delText>
        </w:r>
      </w:del>
    </w:p>
    <w:p w:rsidR="00D06E63" w:rsidDel="00D952AE" w:rsidRDefault="005E0928" w:rsidP="00704DD8">
      <w:pPr>
        <w:spacing w:line="480" w:lineRule="exact"/>
        <w:ind w:firstLineChars="200" w:firstLine="560"/>
        <w:rPr>
          <w:del w:id="1974" w:author="微软用户" w:date="2022-05-31T18:33:00Z"/>
          <w:rFonts w:ascii="方正仿宋_GBK" w:eastAsia="方正仿宋_GBK" w:hAnsi="方正仿宋_GBK" w:cs="方正仿宋_GBK"/>
          <w:bCs/>
          <w:sz w:val="28"/>
          <w:szCs w:val="28"/>
        </w:rPr>
      </w:pPr>
      <w:del w:id="1975" w:author="微软用户" w:date="2022-05-31T18:33:00Z">
        <w:r w:rsidDel="00D952AE">
          <w:rPr>
            <w:rFonts w:ascii="方正仿宋_GBK" w:eastAsia="方正仿宋_GBK" w:hAnsi="方正仿宋_GBK" w:cs="方正仿宋_GBK" w:hint="eastAsia"/>
            <w:b/>
            <w:sz w:val="28"/>
            <w:szCs w:val="28"/>
          </w:rPr>
          <w:delText xml:space="preserve">第二十六条 </w:delText>
        </w:r>
        <w:r w:rsidDel="00D952AE">
          <w:rPr>
            <w:rFonts w:ascii="方正仿宋_GBK" w:eastAsia="方正仿宋_GBK" w:hAnsi="方正仿宋_GBK" w:cs="方正仿宋_GBK" w:hint="eastAsia"/>
            <w:bCs/>
            <w:sz w:val="28"/>
            <w:szCs w:val="28"/>
          </w:rPr>
          <w:delText xml:space="preserve"> 业主出租物业的，应遵守以下规定：</w:delText>
        </w:r>
      </w:del>
    </w:p>
    <w:p w:rsidR="00D06E63" w:rsidDel="00D952AE" w:rsidRDefault="005E0928">
      <w:pPr>
        <w:spacing w:line="480" w:lineRule="exact"/>
        <w:ind w:firstLineChars="200" w:firstLine="560"/>
        <w:rPr>
          <w:del w:id="1976" w:author="微软用户" w:date="2022-05-31T18:33:00Z"/>
          <w:rFonts w:ascii="方正仿宋_GBK" w:eastAsia="方正仿宋_GBK" w:hAnsi="方正仿宋_GBK" w:cs="方正仿宋_GBK"/>
          <w:bCs/>
          <w:sz w:val="28"/>
          <w:szCs w:val="28"/>
        </w:rPr>
      </w:pPr>
      <w:del w:id="1977" w:author="微软用户" w:date="2022-05-31T18:33:00Z">
        <w:r w:rsidDel="00D952AE">
          <w:rPr>
            <w:rFonts w:ascii="方正仿宋_GBK" w:eastAsia="方正仿宋_GBK" w:hAnsi="方正仿宋_GBK" w:cs="方正仿宋_GBK" w:hint="eastAsia"/>
            <w:bCs/>
            <w:sz w:val="28"/>
            <w:szCs w:val="28"/>
          </w:rPr>
          <w:delText>（一）与承租人签订房屋租赁合同，并按照相关规定办理合同备案手续；</w:delText>
        </w:r>
      </w:del>
    </w:p>
    <w:p w:rsidR="00D06E63" w:rsidDel="00D952AE" w:rsidRDefault="005E0928">
      <w:pPr>
        <w:spacing w:line="480" w:lineRule="exact"/>
        <w:ind w:firstLineChars="200" w:firstLine="560"/>
        <w:rPr>
          <w:del w:id="1978" w:author="微软用户" w:date="2022-05-31T18:33:00Z"/>
          <w:rFonts w:ascii="方正仿宋_GBK" w:eastAsia="方正仿宋_GBK" w:hAnsi="方正仿宋_GBK" w:cs="方正仿宋_GBK"/>
          <w:bCs/>
          <w:sz w:val="28"/>
          <w:szCs w:val="28"/>
        </w:rPr>
      </w:pPr>
      <w:del w:id="1979" w:author="微软用户" w:date="2022-05-31T18:33:00Z">
        <w:r w:rsidDel="00D952AE">
          <w:rPr>
            <w:rFonts w:ascii="方正仿宋_GBK" w:eastAsia="方正仿宋_GBK" w:hAnsi="方正仿宋_GBK" w:cs="方正仿宋_GBK" w:hint="eastAsia"/>
            <w:bCs/>
            <w:sz w:val="28"/>
            <w:szCs w:val="28"/>
          </w:rPr>
          <w:delText>（二）告知承租人房屋安全使用规定、本规约、本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各项规章制度、物业服务合同等物业使用有关内容；</w:delText>
        </w:r>
      </w:del>
    </w:p>
    <w:p w:rsidR="00D06E63" w:rsidDel="00D952AE" w:rsidRDefault="005E0928">
      <w:pPr>
        <w:spacing w:line="480" w:lineRule="exact"/>
        <w:ind w:firstLineChars="200" w:firstLine="560"/>
        <w:rPr>
          <w:del w:id="1980" w:author="微软用户" w:date="2022-05-31T18:33:00Z"/>
          <w:rFonts w:ascii="方正仿宋_GBK" w:eastAsia="方正仿宋_GBK" w:hAnsi="方正仿宋_GBK" w:cs="方正仿宋_GBK"/>
          <w:bCs/>
          <w:sz w:val="28"/>
          <w:szCs w:val="28"/>
        </w:rPr>
      </w:pPr>
      <w:del w:id="1981" w:author="微软用户" w:date="2022-05-31T18:33:00Z">
        <w:r w:rsidDel="00D952AE">
          <w:rPr>
            <w:rFonts w:ascii="方正仿宋_GBK" w:eastAsia="方正仿宋_GBK" w:hAnsi="方正仿宋_GBK" w:cs="方正仿宋_GBK" w:hint="eastAsia"/>
            <w:bCs/>
            <w:sz w:val="28"/>
            <w:szCs w:val="28"/>
          </w:rPr>
          <w:delText>（三）承担水电费、物业服务费及其他相关费用的连带支付责任；</w:delText>
        </w:r>
      </w:del>
    </w:p>
    <w:p w:rsidR="00D06E63" w:rsidDel="00D952AE" w:rsidRDefault="005E0928">
      <w:pPr>
        <w:spacing w:line="480" w:lineRule="exact"/>
        <w:ind w:firstLineChars="200" w:firstLine="560"/>
        <w:rPr>
          <w:del w:id="1982" w:author="微软用户" w:date="2022-05-31T18:33:00Z"/>
          <w:rFonts w:ascii="方正仿宋_GBK" w:eastAsia="方正仿宋_GBK" w:hAnsi="方正仿宋_GBK" w:cs="方正仿宋_GBK"/>
          <w:bCs/>
          <w:sz w:val="28"/>
          <w:szCs w:val="28"/>
        </w:rPr>
      </w:pPr>
      <w:del w:id="1983" w:author="微软用户" w:date="2022-05-31T18:33:00Z">
        <w:r w:rsidDel="00D952AE">
          <w:rPr>
            <w:rFonts w:ascii="方正仿宋_GBK" w:eastAsia="方正仿宋_GBK" w:hAnsi="方正仿宋_GBK" w:cs="方正仿宋_GBK" w:hint="eastAsia"/>
            <w:bCs/>
            <w:sz w:val="28"/>
            <w:szCs w:val="28"/>
          </w:rPr>
          <w:delText>（四）在租赁合同签订后及时将承租人及其联系方式、租赁期限、物业服务费交纳的约定等情况书面告知业主委员会和物业服务人；</w:delText>
        </w:r>
      </w:del>
    </w:p>
    <w:p w:rsidR="00D06E63" w:rsidDel="00D952AE" w:rsidRDefault="005E0928">
      <w:pPr>
        <w:spacing w:line="480" w:lineRule="exact"/>
        <w:ind w:firstLineChars="200" w:firstLine="560"/>
        <w:rPr>
          <w:del w:id="1984" w:author="微软用户" w:date="2022-05-31T18:33:00Z"/>
          <w:rFonts w:ascii="方正仿宋_GBK" w:eastAsia="方正仿宋_GBK" w:hAnsi="方正仿宋_GBK" w:cs="方正仿宋_GBK"/>
          <w:bCs/>
          <w:sz w:val="28"/>
          <w:szCs w:val="28"/>
        </w:rPr>
      </w:pPr>
      <w:del w:id="1985" w:author="微软用户" w:date="2022-05-31T18:33:00Z">
        <w:r w:rsidDel="00D952AE">
          <w:rPr>
            <w:rFonts w:ascii="方正仿宋_GBK" w:eastAsia="方正仿宋_GBK" w:hAnsi="方正仿宋_GBK" w:cs="方正仿宋_GBK" w:hint="eastAsia"/>
            <w:bCs/>
            <w:sz w:val="28"/>
            <w:szCs w:val="28"/>
          </w:rPr>
          <w:delText>（五）租赁终止时，到场协助承租方搬离</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w:delText>
        </w:r>
      </w:del>
    </w:p>
    <w:p w:rsidR="00D06E63" w:rsidDel="00D952AE" w:rsidRDefault="005E0928">
      <w:pPr>
        <w:spacing w:line="480" w:lineRule="exact"/>
        <w:ind w:firstLineChars="200" w:firstLine="560"/>
        <w:rPr>
          <w:del w:id="1986" w:author="微软用户" w:date="2022-05-31T18:33:00Z"/>
          <w:rFonts w:ascii="方正仿宋_GBK" w:eastAsia="方正仿宋_GBK" w:hAnsi="方正仿宋_GBK" w:cs="方正仿宋_GBK"/>
          <w:bCs/>
          <w:sz w:val="28"/>
          <w:szCs w:val="28"/>
        </w:rPr>
      </w:pPr>
      <w:del w:id="1987" w:author="微软用户" w:date="2022-05-31T18:33:00Z">
        <w:r w:rsidDel="00D952AE">
          <w:rPr>
            <w:rFonts w:ascii="方正仿宋_GBK" w:eastAsia="方正仿宋_GBK" w:hAnsi="方正仿宋_GBK" w:cs="方正仿宋_GBK" w:hint="eastAsia"/>
            <w:bCs/>
            <w:sz w:val="28"/>
            <w:szCs w:val="28"/>
          </w:rPr>
          <w:delText>（六）。</w:delText>
        </w:r>
      </w:del>
    </w:p>
    <w:p w:rsidR="00D06E63" w:rsidDel="00D952AE" w:rsidRDefault="005E0928">
      <w:pPr>
        <w:spacing w:line="480" w:lineRule="exact"/>
        <w:ind w:firstLineChars="200" w:firstLine="560"/>
        <w:rPr>
          <w:del w:id="1988" w:author="微软用户" w:date="2022-05-31T18:33:00Z"/>
          <w:rFonts w:ascii="方正仿宋_GBK" w:eastAsia="方正仿宋_GBK" w:hAnsi="方正仿宋_GBK" w:cs="方正仿宋_GBK"/>
          <w:bCs/>
          <w:sz w:val="28"/>
          <w:szCs w:val="28"/>
        </w:rPr>
      </w:pPr>
      <w:del w:id="1989" w:author="微软用户" w:date="2022-05-31T18:33:00Z">
        <w:r w:rsidDel="00D952AE">
          <w:rPr>
            <w:rFonts w:ascii="方正仿宋_GBK" w:eastAsia="方正仿宋_GBK" w:hAnsi="方正仿宋_GBK" w:cs="方正仿宋_GBK" w:hint="eastAsia"/>
            <w:bCs/>
            <w:sz w:val="28"/>
            <w:szCs w:val="28"/>
          </w:rPr>
          <w:delText>承租人转租房屋的，应当及时告知业主委员会和物业服务人。</w:delText>
        </w:r>
      </w:del>
    </w:p>
    <w:p w:rsidR="00D06E63" w:rsidDel="00D952AE" w:rsidRDefault="005E0928" w:rsidP="00704DD8">
      <w:pPr>
        <w:spacing w:line="480" w:lineRule="exact"/>
        <w:ind w:firstLineChars="200" w:firstLine="560"/>
        <w:rPr>
          <w:del w:id="1990" w:author="微软用户" w:date="2022-05-31T18:33:00Z"/>
          <w:rFonts w:ascii="方正仿宋_GBK" w:eastAsia="方正仿宋_GBK" w:hAnsi="方正仿宋_GBK" w:cs="方正仿宋_GBK"/>
          <w:sz w:val="28"/>
          <w:szCs w:val="28"/>
        </w:rPr>
      </w:pPr>
      <w:del w:id="1991" w:author="微软用户" w:date="2022-05-31T18:33:00Z">
        <w:r w:rsidDel="00D952AE">
          <w:rPr>
            <w:rFonts w:ascii="方正仿宋_GBK" w:eastAsia="方正仿宋_GBK" w:hAnsi="方正仿宋_GBK" w:cs="方正仿宋_GBK" w:hint="eastAsia"/>
            <w:b/>
            <w:sz w:val="28"/>
            <w:szCs w:val="28"/>
          </w:rPr>
          <w:delText>第二十七条</w:delText>
        </w:r>
        <w:r w:rsidDel="00D952AE">
          <w:rPr>
            <w:rFonts w:ascii="方正仿宋_GBK" w:eastAsia="方正仿宋_GBK" w:hAnsi="方正仿宋_GBK" w:cs="方正仿宋_GBK" w:hint="eastAsia"/>
            <w:sz w:val="28"/>
            <w:szCs w:val="28"/>
          </w:rPr>
          <w:delText xml:space="preserve">  业主应当依法加强电梯安全管理，正确使用电梯。业主委员会应当在物业服务合同中约定物业服务人的维护和管理责任。</w:delText>
        </w:r>
      </w:del>
    </w:p>
    <w:p w:rsidR="00D952AE" w:rsidDel="00D952AE" w:rsidRDefault="005E0928">
      <w:pPr>
        <w:spacing w:line="480" w:lineRule="exact"/>
        <w:ind w:firstLineChars="200" w:firstLine="560"/>
        <w:rPr>
          <w:del w:id="1992" w:author="微软用户" w:date="2022-05-31T18:33:00Z"/>
          <w:rFonts w:ascii="方正仿宋_GBK" w:eastAsia="方正仿宋_GBK" w:hAnsi="方正仿宋_GBK" w:cs="方正仿宋_GBK"/>
          <w:sz w:val="28"/>
          <w:szCs w:val="28"/>
        </w:rPr>
      </w:pPr>
      <w:del w:id="1993" w:author="微软用户" w:date="2022-05-31T18:33:00Z">
        <w:r w:rsidDel="00D952AE">
          <w:rPr>
            <w:rFonts w:ascii="方正仿宋_GBK" w:eastAsia="方正仿宋_GBK" w:hAnsi="方正仿宋_GBK" w:cs="方正仿宋_GBK" w:hint="eastAsia"/>
            <w:b/>
            <w:sz w:val="28"/>
            <w:szCs w:val="28"/>
          </w:rPr>
          <w:delText>第二十八条</w:delText>
        </w:r>
        <w:r w:rsidDel="00D952AE">
          <w:rPr>
            <w:rFonts w:ascii="方正仿宋_GBK" w:eastAsia="方正仿宋_GBK" w:hAnsi="方正仿宋_GBK" w:cs="方正仿宋_GBK" w:hint="eastAsia"/>
            <w:sz w:val="28"/>
            <w:szCs w:val="28"/>
          </w:rPr>
          <w:delText xml:space="preserve">  水、电等设施属于业主专有（专用）的，由业主承担维修责任；属于业主共同所有的，由全体业主或者相关业主共同承担维修责任，维修费用按照其专有部分占比分担。</w:delText>
        </w:r>
      </w:del>
    </w:p>
    <w:p w:rsidR="00D952AE" w:rsidDel="00D952AE" w:rsidRDefault="005E0928">
      <w:pPr>
        <w:spacing w:line="480" w:lineRule="exact"/>
        <w:ind w:firstLineChars="200" w:firstLine="560"/>
        <w:rPr>
          <w:del w:id="1994" w:author="微软用户" w:date="2022-05-31T18:33:00Z"/>
          <w:rFonts w:ascii="方正仿宋_GBK" w:eastAsia="方正仿宋_GBK" w:hAnsi="方正仿宋_GBK" w:cs="方正仿宋_GBK"/>
          <w:sz w:val="28"/>
          <w:szCs w:val="28"/>
        </w:rPr>
      </w:pPr>
      <w:del w:id="1995" w:author="微软用户" w:date="2022-05-31T18:33:00Z">
        <w:r w:rsidDel="00D952AE">
          <w:rPr>
            <w:rFonts w:ascii="方正仿宋_GBK" w:eastAsia="方正仿宋_GBK" w:hAnsi="方正仿宋_GBK" w:cs="方正仿宋_GBK" w:hint="eastAsia"/>
            <w:b/>
            <w:sz w:val="28"/>
            <w:szCs w:val="28"/>
          </w:rPr>
          <w:delText>第二十九条</w:delText>
        </w:r>
        <w:r w:rsidDel="00D952AE">
          <w:rPr>
            <w:rFonts w:ascii="方正仿宋_GBK" w:eastAsia="方正仿宋_GBK" w:hAnsi="方正仿宋_GBK" w:cs="方正仿宋_GBK" w:hint="eastAsia"/>
            <w:sz w:val="28"/>
            <w:szCs w:val="28"/>
          </w:rPr>
          <w:delText xml:space="preserve">  业主、物业使用人使用物业时，应遵守下列规定：</w:delText>
        </w:r>
      </w:del>
    </w:p>
    <w:p w:rsidR="00D06E63" w:rsidDel="00D952AE" w:rsidRDefault="005E0928">
      <w:pPr>
        <w:spacing w:line="480" w:lineRule="exact"/>
        <w:ind w:firstLineChars="200" w:firstLine="560"/>
        <w:rPr>
          <w:del w:id="1996" w:author="微软用户" w:date="2022-05-31T18:33:00Z"/>
          <w:rFonts w:ascii="方正仿宋_GBK" w:eastAsia="方正仿宋_GBK" w:hAnsi="方正仿宋_GBK" w:cs="方正仿宋_GBK"/>
          <w:sz w:val="28"/>
          <w:szCs w:val="28"/>
        </w:rPr>
      </w:pPr>
      <w:del w:id="1997" w:author="微软用户" w:date="2022-05-31T18:33:00Z">
        <w:r w:rsidDel="00D952AE">
          <w:rPr>
            <w:rFonts w:ascii="方正仿宋_GBK" w:eastAsia="方正仿宋_GBK" w:hAnsi="方正仿宋_GBK" w:cs="方正仿宋_GBK" w:hint="eastAsia"/>
            <w:sz w:val="28"/>
            <w:szCs w:val="28"/>
          </w:rPr>
          <w:delText>（一）不得高空抛物；</w:delText>
        </w:r>
      </w:del>
    </w:p>
    <w:p w:rsidR="00D06E63" w:rsidDel="00D952AE" w:rsidRDefault="005E0928">
      <w:pPr>
        <w:spacing w:line="480" w:lineRule="exact"/>
        <w:ind w:firstLineChars="200" w:firstLine="560"/>
        <w:rPr>
          <w:del w:id="1998" w:author="微软用户" w:date="2022-05-31T18:33:00Z"/>
          <w:rFonts w:ascii="方正仿宋_GBK" w:eastAsia="方正仿宋_GBK" w:hAnsi="方正仿宋_GBK" w:cs="方正仿宋_GBK"/>
          <w:sz w:val="28"/>
          <w:szCs w:val="28"/>
        </w:rPr>
      </w:pPr>
      <w:del w:id="1999" w:author="微软用户" w:date="2022-05-31T18:33:00Z">
        <w:r w:rsidDel="00D952AE">
          <w:rPr>
            <w:rFonts w:ascii="方正仿宋_GBK" w:eastAsia="方正仿宋_GBK" w:hAnsi="方正仿宋_GBK" w:cs="方正仿宋_GBK" w:hint="eastAsia"/>
            <w:sz w:val="28"/>
            <w:szCs w:val="28"/>
          </w:rPr>
          <w:delText>（二）不得随地吐痰、便溺；</w:delText>
        </w:r>
      </w:del>
    </w:p>
    <w:p w:rsidR="00D06E63" w:rsidDel="00D952AE" w:rsidRDefault="005E0928">
      <w:pPr>
        <w:spacing w:line="480" w:lineRule="exact"/>
        <w:ind w:firstLineChars="200" w:firstLine="560"/>
        <w:rPr>
          <w:del w:id="2000" w:author="微软用户" w:date="2022-05-31T18:33:00Z"/>
          <w:rFonts w:ascii="方正仿宋_GBK" w:eastAsia="方正仿宋_GBK" w:hAnsi="方正仿宋_GBK" w:cs="方正仿宋_GBK"/>
          <w:sz w:val="28"/>
          <w:szCs w:val="28"/>
        </w:rPr>
      </w:pPr>
      <w:del w:id="2001" w:author="微软用户" w:date="2022-05-31T18:33:00Z">
        <w:r w:rsidDel="00D952AE">
          <w:rPr>
            <w:rFonts w:ascii="方正仿宋_GBK" w:eastAsia="方正仿宋_GBK" w:hAnsi="方正仿宋_GBK" w:cs="方正仿宋_GBK" w:hint="eastAsia"/>
            <w:sz w:val="28"/>
            <w:szCs w:val="28"/>
          </w:rPr>
          <w:delText>（三）不得乱扔瓜果皮、包装物、纸屑、烟蒂、口香糖等废弃物；</w:delText>
        </w:r>
      </w:del>
    </w:p>
    <w:p w:rsidR="00D06E63" w:rsidDel="00D952AE" w:rsidRDefault="005E0928">
      <w:pPr>
        <w:spacing w:line="480" w:lineRule="exact"/>
        <w:ind w:firstLineChars="200" w:firstLine="560"/>
        <w:rPr>
          <w:del w:id="2002" w:author="微软用户" w:date="2022-05-31T18:33:00Z"/>
          <w:rFonts w:ascii="方正仿宋_GBK" w:eastAsia="方正仿宋_GBK" w:hAnsi="方正仿宋_GBK" w:cs="方正仿宋_GBK"/>
          <w:sz w:val="28"/>
          <w:szCs w:val="28"/>
        </w:rPr>
      </w:pPr>
      <w:del w:id="2003" w:author="微软用户" w:date="2022-05-31T18:33:00Z">
        <w:r w:rsidDel="00D952AE">
          <w:rPr>
            <w:rFonts w:ascii="方正仿宋_GBK" w:eastAsia="方正仿宋_GBK" w:hAnsi="方正仿宋_GBK" w:cs="方正仿宋_GBK" w:hint="eastAsia"/>
            <w:sz w:val="28"/>
            <w:szCs w:val="28"/>
          </w:rPr>
          <w:delText>（四）不得乱倒生活垃圾、建筑垃圾、污水、粪便，随意丢弃动物尸体；</w:delText>
        </w:r>
      </w:del>
    </w:p>
    <w:p w:rsidR="00D06E63" w:rsidDel="00D952AE" w:rsidRDefault="005E0928">
      <w:pPr>
        <w:spacing w:line="480" w:lineRule="exact"/>
        <w:ind w:firstLineChars="200" w:firstLine="560"/>
        <w:rPr>
          <w:del w:id="2004" w:author="微软用户" w:date="2022-05-31T18:33:00Z"/>
          <w:rFonts w:ascii="方正仿宋_GBK" w:eastAsia="方正仿宋_GBK" w:hAnsi="方正仿宋_GBK" w:cs="方正仿宋_GBK"/>
          <w:sz w:val="28"/>
          <w:szCs w:val="28"/>
        </w:rPr>
      </w:pPr>
      <w:del w:id="2005" w:author="微软用户" w:date="2022-05-31T18:33:00Z">
        <w:r w:rsidDel="00D952AE">
          <w:rPr>
            <w:rFonts w:ascii="方正仿宋_GBK" w:eastAsia="方正仿宋_GBK" w:hAnsi="方正仿宋_GBK" w:cs="方正仿宋_GBK" w:hint="eastAsia"/>
            <w:sz w:val="28"/>
            <w:szCs w:val="28"/>
          </w:rPr>
          <w:delText>（五）不得乱张贴、乱刻画、乱涂写；</w:delText>
        </w:r>
      </w:del>
    </w:p>
    <w:p w:rsidR="00D06E63" w:rsidDel="00D952AE" w:rsidRDefault="005E0928">
      <w:pPr>
        <w:spacing w:line="480" w:lineRule="exact"/>
        <w:ind w:firstLineChars="200" w:firstLine="560"/>
        <w:rPr>
          <w:del w:id="2006" w:author="微软用户" w:date="2022-05-31T18:33:00Z"/>
          <w:rFonts w:ascii="方正仿宋_GBK" w:eastAsia="方正仿宋_GBK" w:hAnsi="方正仿宋_GBK" w:cs="方正仿宋_GBK"/>
          <w:sz w:val="28"/>
          <w:szCs w:val="28"/>
        </w:rPr>
      </w:pPr>
      <w:del w:id="2007" w:author="微软用户" w:date="2022-05-31T18:33:00Z">
        <w:r w:rsidDel="00D952AE">
          <w:rPr>
            <w:rFonts w:ascii="方正仿宋_GBK" w:eastAsia="方正仿宋_GBK" w:hAnsi="方正仿宋_GBK" w:cs="方正仿宋_GBK" w:hint="eastAsia"/>
            <w:sz w:val="28"/>
            <w:szCs w:val="28"/>
          </w:rPr>
          <w:delText>（六）不得敞放、敞养家禽、宠物；</w:delText>
        </w:r>
      </w:del>
    </w:p>
    <w:p w:rsidR="00D06E63" w:rsidDel="00D952AE" w:rsidRDefault="005E0928">
      <w:pPr>
        <w:spacing w:line="480" w:lineRule="exact"/>
        <w:ind w:firstLineChars="200" w:firstLine="560"/>
        <w:rPr>
          <w:del w:id="2008" w:author="微软用户" w:date="2022-05-31T18:33:00Z"/>
          <w:rFonts w:ascii="方正仿宋_GBK" w:eastAsia="方正仿宋_GBK" w:hAnsi="方正仿宋_GBK" w:cs="方正仿宋_GBK"/>
          <w:sz w:val="28"/>
          <w:szCs w:val="28"/>
        </w:rPr>
      </w:pPr>
      <w:del w:id="2009" w:author="微软用户" w:date="2022-05-31T18:33:00Z">
        <w:r w:rsidDel="00D952AE">
          <w:rPr>
            <w:rFonts w:ascii="方正仿宋_GBK" w:eastAsia="方正仿宋_GBK" w:hAnsi="方正仿宋_GBK" w:cs="方正仿宋_GBK" w:hint="eastAsia"/>
            <w:sz w:val="28"/>
            <w:szCs w:val="28"/>
          </w:rPr>
          <w:delText>（七）及时清除所饲养的犬、猫等宠物的粪便；</w:delText>
        </w:r>
      </w:del>
    </w:p>
    <w:p w:rsidR="00D06E63" w:rsidDel="00D952AE" w:rsidRDefault="005E0928">
      <w:pPr>
        <w:spacing w:line="480" w:lineRule="exact"/>
        <w:ind w:firstLineChars="200" w:firstLine="560"/>
        <w:rPr>
          <w:del w:id="2010" w:author="微软用户" w:date="2022-05-31T18:33:00Z"/>
          <w:rFonts w:ascii="方正仿宋_GBK" w:eastAsia="方正仿宋_GBK" w:hAnsi="方正仿宋_GBK" w:cs="方正仿宋_GBK"/>
          <w:sz w:val="28"/>
          <w:szCs w:val="28"/>
        </w:rPr>
      </w:pPr>
      <w:del w:id="2011" w:author="微软用户" w:date="2022-05-31T18:33:00Z">
        <w:r w:rsidDel="00D952AE">
          <w:rPr>
            <w:rFonts w:ascii="方正仿宋_GBK" w:eastAsia="方正仿宋_GBK" w:hAnsi="方正仿宋_GBK" w:cs="方正仿宋_GBK" w:hint="eastAsia"/>
            <w:sz w:val="28"/>
            <w:szCs w:val="28"/>
          </w:rPr>
          <w:delText>（八）不得实施其他影响环境卫生或其他不道德的行为；</w:delText>
        </w:r>
      </w:del>
    </w:p>
    <w:p w:rsidR="00D06E63" w:rsidDel="00D952AE" w:rsidRDefault="005E0928">
      <w:pPr>
        <w:spacing w:line="480" w:lineRule="exact"/>
        <w:ind w:firstLineChars="200" w:firstLine="560"/>
        <w:rPr>
          <w:del w:id="2012" w:author="微软用户" w:date="2022-05-31T18:33:00Z"/>
          <w:rFonts w:ascii="方正仿宋_GBK" w:eastAsia="方正仿宋_GBK" w:hAnsi="方正仿宋_GBK" w:cs="方正仿宋_GBK"/>
          <w:sz w:val="28"/>
          <w:szCs w:val="28"/>
        </w:rPr>
      </w:pPr>
      <w:del w:id="2013" w:author="微软用户" w:date="2022-05-31T18:33:00Z">
        <w:r w:rsidDel="00D952AE">
          <w:rPr>
            <w:rFonts w:ascii="方正仿宋_GBK" w:eastAsia="方正仿宋_GBK" w:hAnsi="方正仿宋_GBK" w:cs="方正仿宋_GBK" w:hint="eastAsia"/>
            <w:sz w:val="28"/>
            <w:szCs w:val="28"/>
          </w:rPr>
          <w:delText>（九）。</w:delText>
        </w:r>
      </w:del>
    </w:p>
    <w:p w:rsidR="00D06E63" w:rsidDel="00D952AE" w:rsidRDefault="005E0928" w:rsidP="00704DD8">
      <w:pPr>
        <w:spacing w:line="480" w:lineRule="exact"/>
        <w:ind w:firstLineChars="200" w:firstLine="560"/>
        <w:rPr>
          <w:del w:id="2014" w:author="微软用户" w:date="2022-05-31T18:33:00Z"/>
          <w:rFonts w:ascii="方正仿宋_GBK" w:eastAsia="方正仿宋_GBK" w:hAnsi="方正仿宋_GBK" w:cs="方正仿宋_GBK"/>
          <w:sz w:val="28"/>
          <w:szCs w:val="28"/>
        </w:rPr>
      </w:pPr>
      <w:del w:id="2015" w:author="微软用户" w:date="2022-05-31T18:33:00Z">
        <w:r w:rsidDel="00D952AE">
          <w:rPr>
            <w:rFonts w:ascii="方正仿宋_GBK" w:eastAsia="方正仿宋_GBK" w:hAnsi="方正仿宋_GBK" w:cs="方正仿宋_GBK" w:hint="eastAsia"/>
            <w:b/>
            <w:sz w:val="28"/>
            <w:szCs w:val="28"/>
          </w:rPr>
          <w:delText>第三十条</w:delText>
        </w:r>
        <w:r w:rsidDel="00D952AE">
          <w:rPr>
            <w:rFonts w:ascii="方正仿宋_GBK" w:eastAsia="方正仿宋_GBK" w:hAnsi="方正仿宋_GBK" w:cs="方正仿宋_GBK" w:hint="eastAsia"/>
            <w:sz w:val="28"/>
            <w:szCs w:val="28"/>
          </w:rPr>
          <w:delText xml:space="preserve">  业主转让或者出租物业时，应将本规约作为物业转让合同或者租赁合同的附件，当事人应当及时将物业转让或者出租情况告知物业服务机构和业主委员会。</w:delText>
        </w:r>
      </w:del>
    </w:p>
    <w:p w:rsidR="00D06E63" w:rsidDel="00D952AE" w:rsidRDefault="005E0928">
      <w:pPr>
        <w:spacing w:line="480" w:lineRule="exact"/>
        <w:ind w:firstLineChars="200" w:firstLine="560"/>
        <w:rPr>
          <w:del w:id="2016" w:author="微软用户" w:date="2022-05-31T18:33:00Z"/>
          <w:rFonts w:ascii="方正仿宋_GBK" w:eastAsia="方正仿宋_GBK" w:hAnsi="方正仿宋_GBK" w:cs="方正仿宋_GBK"/>
          <w:sz w:val="28"/>
          <w:szCs w:val="28"/>
        </w:rPr>
      </w:pPr>
      <w:del w:id="2017" w:author="微软用户" w:date="2022-05-31T18:33:00Z">
        <w:r w:rsidDel="00D952AE">
          <w:rPr>
            <w:rFonts w:ascii="方正仿宋_GBK" w:eastAsia="方正仿宋_GBK" w:hAnsi="方正仿宋_GBK" w:cs="方正仿宋_GBK" w:hint="eastAsia"/>
            <w:sz w:val="28"/>
            <w:szCs w:val="28"/>
          </w:rPr>
          <w:delText>业主转让物业时，应当与物业服务人结清物业服务费用。</w:delText>
        </w:r>
      </w:del>
    </w:p>
    <w:p w:rsidR="00D06E63" w:rsidDel="00D952AE" w:rsidRDefault="005E0928" w:rsidP="00704DD8">
      <w:pPr>
        <w:spacing w:line="480" w:lineRule="exact"/>
        <w:ind w:firstLineChars="200" w:firstLine="560"/>
        <w:rPr>
          <w:del w:id="2018" w:author="微软用户" w:date="2022-05-31T18:33:00Z"/>
          <w:rFonts w:ascii="方正仿宋_GBK" w:eastAsia="方正仿宋_GBK" w:hAnsi="方正仿宋_GBK" w:cs="方正仿宋_GBK"/>
          <w:bCs/>
          <w:sz w:val="28"/>
          <w:szCs w:val="28"/>
        </w:rPr>
      </w:pPr>
      <w:del w:id="2019" w:author="微软用户" w:date="2022-05-31T18:33:00Z">
        <w:r w:rsidDel="00D952AE">
          <w:rPr>
            <w:rFonts w:ascii="方正仿宋_GBK" w:eastAsia="方正仿宋_GBK" w:hAnsi="方正仿宋_GBK" w:cs="方正仿宋_GBK" w:hint="eastAsia"/>
            <w:b/>
            <w:sz w:val="28"/>
            <w:szCs w:val="28"/>
          </w:rPr>
          <w:delText xml:space="preserve">第三十一条  </w:delText>
        </w:r>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内不得进行下列活动：</w:delText>
        </w:r>
      </w:del>
    </w:p>
    <w:p w:rsidR="00D06E63" w:rsidDel="00D952AE" w:rsidRDefault="005E0928">
      <w:pPr>
        <w:spacing w:line="480" w:lineRule="exact"/>
        <w:ind w:firstLineChars="200" w:firstLine="560"/>
        <w:rPr>
          <w:del w:id="2020" w:author="微软用户" w:date="2022-05-31T18:33:00Z"/>
          <w:rFonts w:ascii="方正仿宋_GBK" w:eastAsia="方正仿宋_GBK" w:hAnsi="方正仿宋_GBK" w:cs="方正仿宋_GBK"/>
          <w:bCs/>
          <w:sz w:val="28"/>
          <w:szCs w:val="28"/>
        </w:rPr>
      </w:pPr>
      <w:del w:id="2021" w:author="微软用户" w:date="2022-05-31T18:33:00Z">
        <w:r w:rsidDel="00D952AE">
          <w:rPr>
            <w:rFonts w:ascii="方正仿宋_GBK" w:eastAsia="方正仿宋_GBK" w:hAnsi="方正仿宋_GBK" w:cs="方正仿宋_GBK" w:hint="eastAsia"/>
            <w:bCs/>
            <w:sz w:val="28"/>
            <w:szCs w:val="28"/>
          </w:rPr>
          <w:delText>（一）打架斗殴、赌博、吸毒，传播淫秽物品；</w:delText>
        </w:r>
      </w:del>
    </w:p>
    <w:p w:rsidR="00D06E63" w:rsidDel="00D952AE" w:rsidRDefault="005E0928">
      <w:pPr>
        <w:spacing w:line="480" w:lineRule="exact"/>
        <w:ind w:firstLineChars="200" w:firstLine="560"/>
        <w:rPr>
          <w:del w:id="2022" w:author="微软用户" w:date="2022-05-31T18:33:00Z"/>
          <w:rFonts w:ascii="方正仿宋_GBK" w:eastAsia="方正仿宋_GBK" w:hAnsi="方正仿宋_GBK" w:cs="方正仿宋_GBK"/>
          <w:bCs/>
          <w:sz w:val="28"/>
          <w:szCs w:val="28"/>
        </w:rPr>
      </w:pPr>
      <w:del w:id="2023" w:author="微软用户" w:date="2022-05-31T18:33:00Z">
        <w:r w:rsidDel="00D952AE">
          <w:rPr>
            <w:rFonts w:ascii="方正仿宋_GBK" w:eastAsia="方正仿宋_GBK" w:hAnsi="方正仿宋_GBK" w:cs="方正仿宋_GBK" w:hint="eastAsia"/>
            <w:bCs/>
            <w:sz w:val="28"/>
            <w:szCs w:val="28"/>
          </w:rPr>
          <w:delText>（二）从事邪教活动；</w:delText>
        </w:r>
      </w:del>
    </w:p>
    <w:p w:rsidR="00D06E63" w:rsidDel="00D952AE" w:rsidRDefault="005E0928">
      <w:pPr>
        <w:spacing w:line="480" w:lineRule="exact"/>
        <w:ind w:firstLineChars="200" w:firstLine="560"/>
        <w:rPr>
          <w:del w:id="2024" w:author="微软用户" w:date="2022-05-31T18:33:00Z"/>
          <w:rFonts w:ascii="方正仿宋_GBK" w:eastAsia="方正仿宋_GBK" w:hAnsi="方正仿宋_GBK" w:cs="方正仿宋_GBK"/>
          <w:bCs/>
          <w:sz w:val="28"/>
          <w:szCs w:val="28"/>
        </w:rPr>
      </w:pPr>
      <w:del w:id="2025" w:author="微软用户" w:date="2022-05-31T18:33:00Z">
        <w:r w:rsidDel="00D952AE">
          <w:rPr>
            <w:rFonts w:ascii="方正仿宋_GBK" w:eastAsia="方正仿宋_GBK" w:hAnsi="方正仿宋_GBK" w:cs="方正仿宋_GBK" w:hint="eastAsia"/>
            <w:bCs/>
            <w:sz w:val="28"/>
            <w:szCs w:val="28"/>
          </w:rPr>
          <w:delText>（三）从事传销、电信诈骗、非法集资等活动；</w:delText>
        </w:r>
      </w:del>
    </w:p>
    <w:p w:rsidR="00D06E63" w:rsidDel="00D952AE" w:rsidRDefault="005E0928">
      <w:pPr>
        <w:spacing w:line="480" w:lineRule="exact"/>
        <w:ind w:firstLineChars="200" w:firstLine="560"/>
        <w:rPr>
          <w:del w:id="2026" w:author="微软用户" w:date="2022-05-31T18:33:00Z"/>
          <w:rFonts w:ascii="方正仿宋_GBK" w:eastAsia="方正仿宋_GBK" w:hAnsi="方正仿宋_GBK" w:cs="方正仿宋_GBK"/>
          <w:bCs/>
          <w:sz w:val="28"/>
          <w:szCs w:val="28"/>
        </w:rPr>
      </w:pPr>
      <w:del w:id="2027" w:author="微软用户" w:date="2022-05-31T18:33:00Z">
        <w:r w:rsidDel="00D952AE">
          <w:rPr>
            <w:rFonts w:ascii="方正仿宋_GBK" w:eastAsia="方正仿宋_GBK" w:hAnsi="方正仿宋_GBK" w:cs="方正仿宋_GBK" w:hint="eastAsia"/>
            <w:bCs/>
            <w:sz w:val="28"/>
            <w:szCs w:val="28"/>
          </w:rPr>
          <w:delText>（四）。</w:delText>
        </w:r>
      </w:del>
    </w:p>
    <w:p w:rsidR="00D06E63" w:rsidDel="00D952AE" w:rsidRDefault="005E0928">
      <w:pPr>
        <w:spacing w:line="480" w:lineRule="exact"/>
        <w:jc w:val="center"/>
        <w:rPr>
          <w:del w:id="2028" w:author="微软用户" w:date="2022-05-31T18:33:00Z"/>
          <w:rFonts w:ascii="方正仿宋_GBK" w:eastAsia="方正仿宋_GBK" w:hAnsi="方正仿宋_GBK" w:cs="方正仿宋_GBK"/>
          <w:b/>
          <w:sz w:val="28"/>
          <w:szCs w:val="28"/>
        </w:rPr>
      </w:pPr>
      <w:del w:id="2029" w:author="微软用户" w:date="2022-05-31T18:33:00Z">
        <w:r w:rsidDel="00D952AE">
          <w:rPr>
            <w:rFonts w:ascii="方正仿宋_GBK" w:eastAsia="方正仿宋_GBK" w:hAnsi="方正仿宋_GBK" w:cs="方正仿宋_GBK" w:hint="eastAsia"/>
            <w:b/>
            <w:sz w:val="28"/>
            <w:szCs w:val="28"/>
          </w:rPr>
          <w:delText>第六章  物业服务</w:delText>
        </w:r>
      </w:del>
    </w:p>
    <w:p w:rsidR="00D06E63" w:rsidDel="00D952AE" w:rsidRDefault="005E0928" w:rsidP="00704DD8">
      <w:pPr>
        <w:spacing w:line="480" w:lineRule="exact"/>
        <w:ind w:firstLineChars="200" w:firstLine="560"/>
        <w:rPr>
          <w:del w:id="2030" w:author="微软用户" w:date="2022-05-31T18:33:00Z"/>
          <w:rFonts w:ascii="方正仿宋_GBK" w:eastAsia="方正仿宋_GBK" w:hAnsi="方正仿宋_GBK" w:cs="方正仿宋_GBK"/>
          <w:sz w:val="28"/>
          <w:szCs w:val="28"/>
        </w:rPr>
      </w:pPr>
      <w:del w:id="2031" w:author="微软用户" w:date="2022-05-31T18:33:00Z">
        <w:r w:rsidDel="00D952AE">
          <w:rPr>
            <w:rFonts w:ascii="方正仿宋_GBK" w:eastAsia="方正仿宋_GBK" w:hAnsi="方正仿宋_GBK" w:cs="方正仿宋_GBK" w:hint="eastAsia"/>
            <w:b/>
            <w:sz w:val="28"/>
            <w:szCs w:val="28"/>
          </w:rPr>
          <w:delText>第三十二条</w:delText>
        </w:r>
        <w:r w:rsidDel="00D952AE">
          <w:rPr>
            <w:rFonts w:ascii="方正仿宋_GBK" w:eastAsia="方正仿宋_GBK" w:hAnsi="方正仿宋_GBK" w:cs="方正仿宋_GBK" w:hint="eastAsia"/>
            <w:sz w:val="28"/>
            <w:szCs w:val="28"/>
          </w:rPr>
          <w:delText>本物业区域物业服务人的选聘由业主大会决定。业主大会会议授权业主委员会承担本物业区域物业管理招标活动的组织工作，决定权由业主大会行使。</w:delText>
        </w:r>
      </w:del>
    </w:p>
    <w:p w:rsidR="00D06E63" w:rsidDel="00D952AE" w:rsidRDefault="005E0928">
      <w:pPr>
        <w:spacing w:line="480" w:lineRule="exact"/>
        <w:ind w:firstLineChars="200" w:firstLine="560"/>
        <w:rPr>
          <w:del w:id="2032" w:author="微软用户" w:date="2022-05-31T18:33:00Z"/>
          <w:rFonts w:ascii="方正仿宋_GBK" w:eastAsia="方正仿宋_GBK" w:hAnsi="方正仿宋_GBK" w:cs="方正仿宋_GBK"/>
          <w:sz w:val="28"/>
          <w:szCs w:val="28"/>
        </w:rPr>
      </w:pPr>
      <w:del w:id="2033" w:author="微软用户" w:date="2022-05-31T18:33:00Z">
        <w:r w:rsidDel="00D952AE">
          <w:rPr>
            <w:rFonts w:ascii="方正仿宋_GBK" w:eastAsia="方正仿宋_GBK" w:hAnsi="方正仿宋_GBK" w:cs="方正仿宋_GBK" w:hint="eastAsia"/>
            <w:sz w:val="28"/>
            <w:szCs w:val="28"/>
          </w:rPr>
          <w:delText>业主大会应当依法、依规、依约选聘、续聘和解聘物业服务人。</w:delText>
        </w:r>
      </w:del>
    </w:p>
    <w:p w:rsidR="00D06E63" w:rsidDel="00D952AE" w:rsidRDefault="005E0928" w:rsidP="00704DD8">
      <w:pPr>
        <w:spacing w:line="480" w:lineRule="exact"/>
        <w:ind w:firstLineChars="200" w:firstLine="560"/>
        <w:rPr>
          <w:del w:id="2034" w:author="微软用户" w:date="2022-05-31T18:33:00Z"/>
          <w:rFonts w:ascii="方正仿宋_GBK" w:eastAsia="方正仿宋_GBK" w:hAnsi="方正仿宋_GBK" w:cs="方正仿宋_GBK"/>
          <w:sz w:val="28"/>
          <w:szCs w:val="28"/>
        </w:rPr>
      </w:pPr>
      <w:del w:id="2035" w:author="微软用户" w:date="2022-05-31T18:33:00Z">
        <w:r w:rsidDel="00D952AE">
          <w:rPr>
            <w:rFonts w:ascii="方正仿宋_GBK" w:eastAsia="方正仿宋_GBK" w:hAnsi="方正仿宋_GBK" w:cs="方正仿宋_GBK" w:hint="eastAsia"/>
            <w:b/>
            <w:sz w:val="28"/>
            <w:szCs w:val="28"/>
          </w:rPr>
          <w:delText>第三十三条</w:delText>
        </w:r>
        <w:r w:rsidDel="00D952AE">
          <w:rPr>
            <w:rFonts w:ascii="方正仿宋_GBK" w:eastAsia="方正仿宋_GBK" w:hAnsi="方正仿宋_GBK" w:cs="方正仿宋_GBK" w:hint="eastAsia"/>
            <w:sz w:val="28"/>
            <w:szCs w:val="28"/>
          </w:rPr>
          <w:delText xml:space="preserve">  选聘物业服务人之前，业主委员会应当按照本物业区域业主大会议事规则的约定召开业主大会会议，对选聘方案、选聘方式、选聘规则、选聘流程、物业服务内容及服务标准、服务合同主要内容的等进行表决。</w:delText>
        </w:r>
      </w:del>
    </w:p>
    <w:p w:rsidR="00D952AE" w:rsidDel="00D952AE" w:rsidRDefault="005E0928">
      <w:pPr>
        <w:spacing w:line="480" w:lineRule="exact"/>
        <w:ind w:firstLineChars="200" w:firstLine="560"/>
        <w:rPr>
          <w:del w:id="2036" w:author="微软用户" w:date="2022-05-31T18:33:00Z"/>
          <w:rFonts w:ascii="方正仿宋_GBK" w:eastAsia="方正仿宋_GBK" w:hAnsi="方正仿宋_GBK" w:cs="方正仿宋_GBK"/>
          <w:sz w:val="28"/>
          <w:szCs w:val="28"/>
        </w:rPr>
      </w:pPr>
      <w:del w:id="2037" w:author="微软用户" w:date="2022-05-31T18:33:00Z">
        <w:r w:rsidDel="00D952AE">
          <w:rPr>
            <w:rFonts w:ascii="方正仿宋_GBK" w:eastAsia="方正仿宋_GBK" w:hAnsi="方正仿宋_GBK" w:cs="方正仿宋_GBK" w:hint="eastAsia"/>
            <w:b/>
            <w:sz w:val="28"/>
            <w:szCs w:val="28"/>
          </w:rPr>
          <w:delText>第三十四条</w:delText>
        </w:r>
        <w:r w:rsidDel="00D952AE">
          <w:rPr>
            <w:rFonts w:ascii="方正仿宋_GBK" w:eastAsia="方正仿宋_GBK" w:hAnsi="方正仿宋_GBK" w:cs="方正仿宋_GBK" w:hint="eastAsia"/>
            <w:sz w:val="28"/>
            <w:szCs w:val="28"/>
          </w:rPr>
          <w:delText xml:space="preserve">  本物业区域物业服务采取（包干制、酬金制）。</w:delText>
        </w:r>
      </w:del>
    </w:p>
    <w:p w:rsidR="00D06E63" w:rsidDel="00D952AE" w:rsidRDefault="005E0928">
      <w:pPr>
        <w:spacing w:line="480" w:lineRule="exact"/>
        <w:ind w:firstLineChars="200" w:firstLine="560"/>
        <w:rPr>
          <w:del w:id="2038" w:author="微软用户" w:date="2022-05-31T18:33:00Z"/>
          <w:rFonts w:ascii="方正仿宋_GBK" w:eastAsia="方正仿宋_GBK" w:hAnsi="方正仿宋_GBK" w:cs="方正仿宋_GBK"/>
          <w:sz w:val="28"/>
          <w:szCs w:val="28"/>
        </w:rPr>
      </w:pPr>
      <w:del w:id="2039" w:author="微软用户" w:date="2022-05-31T18:33:00Z">
        <w:r w:rsidDel="00D952AE">
          <w:rPr>
            <w:rFonts w:ascii="方正仿宋_GBK" w:eastAsia="方正仿宋_GBK" w:hAnsi="方正仿宋_GBK" w:cs="方正仿宋_GBK" w:hint="eastAsia"/>
            <w:sz w:val="28"/>
            <w:szCs w:val="28"/>
          </w:rPr>
          <w:delText>物业服务采取酬金制方式的，由物业服务人每年月底前向全体业主公布物业服务资金的收支情况，并接受审计监督。</w:delText>
        </w:r>
      </w:del>
    </w:p>
    <w:p w:rsidR="00D06E63" w:rsidDel="00D952AE" w:rsidRDefault="005E0928" w:rsidP="00704DD8">
      <w:pPr>
        <w:spacing w:line="480" w:lineRule="exact"/>
        <w:ind w:firstLineChars="200" w:firstLine="560"/>
        <w:rPr>
          <w:del w:id="2040" w:author="微软用户" w:date="2022-05-31T18:33:00Z"/>
          <w:rFonts w:ascii="方正仿宋_GBK" w:eastAsia="方正仿宋_GBK" w:hAnsi="方正仿宋_GBK" w:cs="方正仿宋_GBK"/>
          <w:sz w:val="28"/>
          <w:szCs w:val="28"/>
        </w:rPr>
      </w:pPr>
      <w:del w:id="2041" w:author="微软用户" w:date="2022-05-31T18:33:00Z">
        <w:r w:rsidDel="00D952AE">
          <w:rPr>
            <w:rFonts w:ascii="方正仿宋_GBK" w:eastAsia="方正仿宋_GBK" w:hAnsi="方正仿宋_GBK" w:cs="方正仿宋_GBK" w:hint="eastAsia"/>
            <w:b/>
            <w:sz w:val="28"/>
            <w:szCs w:val="28"/>
          </w:rPr>
          <w:delText>第三十五条</w:delText>
        </w:r>
        <w:r w:rsidDel="00D952AE">
          <w:rPr>
            <w:rFonts w:ascii="方正仿宋_GBK" w:eastAsia="方正仿宋_GBK" w:hAnsi="方正仿宋_GBK" w:cs="方正仿宋_GBK" w:hint="eastAsia"/>
            <w:sz w:val="28"/>
            <w:szCs w:val="28"/>
          </w:rPr>
          <w:delText xml:space="preserve">  物业服务费用（物业服务资金）由业主按照物业服务合同约定足额交纳，接受业主大会、业主委员会的监督。</w:delText>
        </w:r>
      </w:del>
    </w:p>
    <w:p w:rsidR="00D06E63" w:rsidDel="00D952AE" w:rsidRDefault="005E0928">
      <w:pPr>
        <w:spacing w:line="480" w:lineRule="exact"/>
        <w:ind w:firstLineChars="200" w:firstLine="560"/>
        <w:rPr>
          <w:del w:id="2042" w:author="微软用户" w:date="2022-05-31T18:33:00Z"/>
          <w:rFonts w:ascii="方正仿宋_GBK" w:eastAsia="方正仿宋_GBK" w:hAnsi="方正仿宋_GBK" w:cs="方正仿宋_GBK"/>
          <w:sz w:val="28"/>
          <w:szCs w:val="28"/>
        </w:rPr>
      </w:pPr>
      <w:del w:id="2043" w:author="微软用户" w:date="2022-05-31T18:33:00Z">
        <w:r w:rsidDel="00D952AE">
          <w:rPr>
            <w:rFonts w:ascii="方正仿宋_GBK" w:eastAsia="方正仿宋_GBK" w:hAnsi="方正仿宋_GBK" w:cs="方正仿宋_GBK" w:hint="eastAsia"/>
            <w:sz w:val="28"/>
            <w:szCs w:val="28"/>
          </w:rPr>
          <w:delText>业主与使用人约定由使用人交纳物业服务费用（物业服务资金）的，从其约定，业主负连带交纳责任。</w:delText>
        </w:r>
      </w:del>
    </w:p>
    <w:p w:rsidR="00D06E63" w:rsidDel="00D952AE" w:rsidRDefault="005E0928">
      <w:pPr>
        <w:spacing w:line="480" w:lineRule="exact"/>
        <w:ind w:firstLineChars="200" w:firstLine="560"/>
        <w:rPr>
          <w:del w:id="2044" w:author="微软用户" w:date="2022-05-31T18:33:00Z"/>
          <w:rFonts w:ascii="方正仿宋_GBK" w:eastAsia="方正仿宋_GBK" w:hAnsi="方正仿宋_GBK" w:cs="方正仿宋_GBK"/>
          <w:sz w:val="28"/>
          <w:szCs w:val="28"/>
        </w:rPr>
      </w:pPr>
      <w:del w:id="2045" w:author="微软用户" w:date="2022-05-31T18:33:00Z">
        <w:r w:rsidDel="00D952AE">
          <w:rPr>
            <w:rFonts w:ascii="方正仿宋_GBK" w:eastAsia="方正仿宋_GBK" w:hAnsi="方正仿宋_GBK" w:cs="方正仿宋_GBK" w:hint="eastAsia"/>
            <w:sz w:val="28"/>
            <w:szCs w:val="28"/>
          </w:rPr>
          <w:delText>业主委托物业服务人提供物业服务合同约定以外的其他专项服务、特约服务的，其费用由双方约定；物业服务人应当公布服务项目、服务内容、服务标准、收费项目和收费标准。</w:delText>
        </w:r>
      </w:del>
    </w:p>
    <w:p w:rsidR="00D06E63" w:rsidDel="00D952AE" w:rsidRDefault="005E0928" w:rsidP="00704DD8">
      <w:pPr>
        <w:spacing w:line="480" w:lineRule="exact"/>
        <w:ind w:firstLineChars="200" w:firstLine="560"/>
        <w:rPr>
          <w:del w:id="2046" w:author="微软用户" w:date="2022-05-31T18:33:00Z"/>
          <w:rFonts w:ascii="方正仿宋_GBK" w:eastAsia="方正仿宋_GBK" w:hAnsi="方正仿宋_GBK" w:cs="方正仿宋_GBK"/>
          <w:sz w:val="28"/>
          <w:szCs w:val="28"/>
        </w:rPr>
      </w:pPr>
      <w:del w:id="2047" w:author="微软用户" w:date="2022-05-31T18:33:00Z">
        <w:r w:rsidDel="00D952AE">
          <w:rPr>
            <w:rFonts w:ascii="方正仿宋_GBK" w:eastAsia="方正仿宋_GBK" w:hAnsi="方正仿宋_GBK" w:cs="方正仿宋_GBK" w:hint="eastAsia"/>
            <w:b/>
            <w:sz w:val="28"/>
            <w:szCs w:val="28"/>
          </w:rPr>
          <w:delText>第三十六条</w:delText>
        </w:r>
        <w:r w:rsidDel="00D952AE">
          <w:rPr>
            <w:rFonts w:ascii="方正仿宋_GBK" w:eastAsia="方正仿宋_GBK" w:hAnsi="方正仿宋_GBK" w:cs="方正仿宋_GBK" w:hint="eastAsia"/>
            <w:sz w:val="28"/>
            <w:szCs w:val="28"/>
          </w:rPr>
          <w:delText xml:space="preserve">  因物业服务人撤离等原因终止物业服务，造成“无人管”状态，街道办事处（乡镇人民政府）、房产行政主管部门采取应急措施，临时指定其他物业服务人按照原物业服务标准进行临时代管的，业主、物业使用人应当给予支持与配合。代管期间的物业服务费用（物业服务资金）按照代管前的物业服务费用（物业服务资金）标准执行，费用由业主、物业使用人承担。</w:delText>
        </w:r>
      </w:del>
    </w:p>
    <w:p w:rsidR="00D952AE" w:rsidDel="00D952AE" w:rsidRDefault="005E0928">
      <w:pPr>
        <w:spacing w:line="480" w:lineRule="exact"/>
        <w:ind w:firstLineChars="200" w:firstLine="560"/>
        <w:rPr>
          <w:del w:id="2048" w:author="微软用户" w:date="2022-05-31T18:33:00Z"/>
          <w:rFonts w:ascii="方正仿宋_GBK" w:eastAsia="方正仿宋_GBK" w:hAnsi="方正仿宋_GBK" w:cs="方正仿宋_GBK"/>
          <w:sz w:val="28"/>
          <w:szCs w:val="28"/>
        </w:rPr>
      </w:pPr>
      <w:del w:id="2049" w:author="微软用户" w:date="2022-05-31T18:33:00Z">
        <w:r w:rsidDel="00D952AE">
          <w:rPr>
            <w:rFonts w:ascii="方正仿宋_GBK" w:eastAsia="方正仿宋_GBK" w:hAnsi="方正仿宋_GBK" w:cs="方正仿宋_GBK" w:hint="eastAsia"/>
            <w:b/>
            <w:sz w:val="28"/>
            <w:szCs w:val="28"/>
          </w:rPr>
          <w:delText>第三十七条</w:delText>
        </w:r>
        <w:r w:rsidDel="00D952AE">
          <w:rPr>
            <w:rFonts w:ascii="方正仿宋_GBK" w:eastAsia="方正仿宋_GBK" w:hAnsi="方正仿宋_GBK" w:cs="方正仿宋_GBK" w:hint="eastAsia"/>
            <w:sz w:val="28"/>
            <w:szCs w:val="28"/>
          </w:rPr>
          <w:delText xml:space="preserve">  本物业区域的物业服务内容、服务标准、服务费用等物业服务方案须经业主大会表决同意。物业服务费用的调整方式和幅度，经业主大会表决同意后在物业服务合同中约定。</w:delText>
        </w:r>
      </w:del>
    </w:p>
    <w:p w:rsidR="00D952AE" w:rsidDel="00D952AE" w:rsidRDefault="005E0928">
      <w:pPr>
        <w:spacing w:line="480" w:lineRule="exact"/>
        <w:ind w:firstLineChars="200" w:firstLine="560"/>
        <w:rPr>
          <w:del w:id="2050" w:author="微软用户" w:date="2022-05-31T18:33:00Z"/>
          <w:rFonts w:ascii="方正仿宋_GBK" w:eastAsia="方正仿宋_GBK" w:hAnsi="方正仿宋_GBK" w:cs="方正仿宋_GBK"/>
          <w:sz w:val="28"/>
          <w:szCs w:val="28"/>
        </w:rPr>
      </w:pPr>
      <w:del w:id="2051" w:author="微软用户" w:date="2022-05-31T18:33:00Z">
        <w:r w:rsidDel="00D952AE">
          <w:rPr>
            <w:rFonts w:ascii="方正仿宋_GBK" w:eastAsia="方正仿宋_GBK" w:hAnsi="方正仿宋_GBK" w:cs="方正仿宋_GBK" w:hint="eastAsia"/>
            <w:b/>
            <w:sz w:val="28"/>
            <w:szCs w:val="28"/>
          </w:rPr>
          <w:delText>第三十八条</w:delText>
        </w:r>
        <w:r w:rsidDel="00D952AE">
          <w:rPr>
            <w:rFonts w:ascii="方正仿宋_GBK" w:eastAsia="方正仿宋_GBK" w:hAnsi="方正仿宋_GBK" w:cs="方正仿宋_GBK" w:hint="eastAsia"/>
            <w:sz w:val="28"/>
            <w:szCs w:val="28"/>
          </w:rPr>
          <w:delText xml:space="preserve">  业主应当按照相关规定和相关供用合同的约定向供水、供电、供气、信息、环卫等专业单位交纳相关费用。专有部分使用的，由业主承担；共有部分使用且属于物业服务费支出的，由物业服务人承担；不属于物业服务费支出的，由相关业主共同分担。</w:delText>
        </w:r>
      </w:del>
    </w:p>
    <w:p w:rsidR="00D952AE" w:rsidDel="00D952AE" w:rsidRDefault="005E0928">
      <w:pPr>
        <w:spacing w:line="480" w:lineRule="exact"/>
        <w:ind w:firstLineChars="200" w:firstLine="560"/>
        <w:rPr>
          <w:del w:id="2052" w:author="微软用户" w:date="2022-05-31T18:33:00Z"/>
          <w:rFonts w:ascii="方正仿宋_GBK" w:eastAsia="方正仿宋_GBK" w:hAnsi="方正仿宋_GBK" w:cs="方正仿宋_GBK"/>
          <w:sz w:val="28"/>
          <w:szCs w:val="28"/>
        </w:rPr>
      </w:pPr>
      <w:del w:id="2053" w:author="微软用户" w:date="2022-05-31T18:33:00Z">
        <w:r w:rsidDel="00D952AE">
          <w:rPr>
            <w:rFonts w:ascii="方正仿宋_GBK" w:eastAsia="方正仿宋_GBK" w:hAnsi="方正仿宋_GBK" w:cs="方正仿宋_GBK" w:hint="eastAsia"/>
            <w:b/>
            <w:sz w:val="28"/>
            <w:szCs w:val="28"/>
          </w:rPr>
          <w:delText>第三十九条</w:delText>
        </w:r>
        <w:r w:rsidDel="00D952AE">
          <w:rPr>
            <w:rFonts w:ascii="方正仿宋_GBK" w:eastAsia="方正仿宋_GBK" w:hAnsi="方正仿宋_GBK" w:cs="方正仿宋_GBK" w:hint="eastAsia"/>
            <w:sz w:val="28"/>
            <w:szCs w:val="28"/>
          </w:rPr>
          <w:delText xml:space="preserve">  物业服务人接受业主以及供水、供电、供气、信息、环卫等专业单位的委托代收代缴前款费用的，应当在物业服务合同中予以约定；业主应当按照物业服务合同和供水供电供气等相关合同的约定，向物业服务人按时足额交纳相关费用，不得以任何理由拖欠、拒交上述费用。业主拖欠、拒交上述费用的，应承担相应违约责任。</w:delText>
        </w:r>
      </w:del>
    </w:p>
    <w:p w:rsidR="00D06E63" w:rsidDel="00D952AE" w:rsidRDefault="005E0928">
      <w:pPr>
        <w:spacing w:line="480" w:lineRule="exact"/>
        <w:jc w:val="center"/>
        <w:rPr>
          <w:del w:id="2054" w:author="微软用户" w:date="2022-05-31T18:33:00Z"/>
          <w:rFonts w:ascii="方正仿宋_GBK" w:eastAsia="方正仿宋_GBK" w:hAnsi="方正仿宋_GBK" w:cs="方正仿宋_GBK"/>
          <w:b/>
          <w:sz w:val="28"/>
          <w:szCs w:val="28"/>
        </w:rPr>
      </w:pPr>
      <w:del w:id="2055" w:author="微软用户" w:date="2022-05-31T18:33:00Z">
        <w:r w:rsidDel="00D952AE">
          <w:rPr>
            <w:rFonts w:ascii="方正仿宋_GBK" w:eastAsia="方正仿宋_GBK" w:hAnsi="方正仿宋_GBK" w:cs="方正仿宋_GBK" w:hint="eastAsia"/>
            <w:b/>
            <w:sz w:val="28"/>
            <w:szCs w:val="28"/>
          </w:rPr>
          <w:delText xml:space="preserve">第七章  </w:delText>
        </w:r>
        <w:r w:rsidDel="00D952AE">
          <w:rPr>
            <w:rFonts w:ascii="方正仿宋_GBK" w:eastAsia="方正仿宋_GBK" w:hAnsi="方正仿宋_GBK" w:cs="方正仿宋_GBK" w:hint="eastAsia"/>
            <w:b/>
            <w:bCs/>
            <w:sz w:val="28"/>
            <w:szCs w:val="28"/>
          </w:rPr>
          <w:delText>物业区域</w:delText>
        </w:r>
        <w:r w:rsidDel="00D952AE">
          <w:rPr>
            <w:rFonts w:ascii="方正仿宋_GBK" w:eastAsia="方正仿宋_GBK" w:hAnsi="方正仿宋_GBK" w:cs="方正仿宋_GBK" w:hint="eastAsia"/>
            <w:b/>
            <w:sz w:val="28"/>
            <w:szCs w:val="28"/>
          </w:rPr>
          <w:delText>公共收益的管理和使用</w:delText>
        </w:r>
      </w:del>
    </w:p>
    <w:p w:rsidR="00D06E63" w:rsidDel="00D952AE" w:rsidRDefault="005E0928" w:rsidP="00704DD8">
      <w:pPr>
        <w:spacing w:line="480" w:lineRule="exact"/>
        <w:ind w:firstLineChars="200" w:firstLine="560"/>
        <w:rPr>
          <w:del w:id="2056" w:author="微软用户" w:date="2022-05-31T18:33:00Z"/>
          <w:rFonts w:ascii="方正仿宋_GBK" w:eastAsia="方正仿宋_GBK" w:hAnsi="方正仿宋_GBK" w:cs="方正仿宋_GBK"/>
          <w:sz w:val="28"/>
          <w:szCs w:val="28"/>
        </w:rPr>
      </w:pPr>
      <w:del w:id="2057" w:author="微软用户" w:date="2022-05-31T18:33:00Z">
        <w:r w:rsidDel="00D952AE">
          <w:rPr>
            <w:rFonts w:ascii="方正仿宋_GBK" w:eastAsia="方正仿宋_GBK" w:hAnsi="方正仿宋_GBK" w:cs="方正仿宋_GBK" w:hint="eastAsia"/>
            <w:b/>
            <w:sz w:val="28"/>
            <w:szCs w:val="28"/>
          </w:rPr>
          <w:delText>第四十条</w:delText>
        </w:r>
        <w:r w:rsidDel="00D952AE">
          <w:rPr>
            <w:rFonts w:ascii="方正仿宋_GBK" w:eastAsia="方正仿宋_GBK" w:hAnsi="方正仿宋_GBK" w:cs="方正仿宋_GBK" w:hint="eastAsia"/>
            <w:sz w:val="28"/>
            <w:szCs w:val="28"/>
          </w:rPr>
          <w:delText>本物业区域内，以下方式获得的收益为公共收益：</w:delText>
        </w:r>
      </w:del>
    </w:p>
    <w:p w:rsidR="00D06E63" w:rsidDel="00D952AE" w:rsidRDefault="005E0928">
      <w:pPr>
        <w:spacing w:line="480" w:lineRule="exact"/>
        <w:ind w:firstLineChars="200" w:firstLine="560"/>
        <w:rPr>
          <w:del w:id="2058" w:author="微软用户" w:date="2022-05-31T18:33:00Z"/>
          <w:rFonts w:ascii="方正仿宋_GBK" w:eastAsia="方正仿宋_GBK" w:hAnsi="方正仿宋_GBK" w:cs="方正仿宋_GBK"/>
          <w:sz w:val="28"/>
          <w:szCs w:val="28"/>
        </w:rPr>
      </w:pPr>
      <w:del w:id="2059" w:author="微软用户" w:date="2022-05-31T18:33:00Z">
        <w:r w:rsidDel="00D952AE">
          <w:rPr>
            <w:rFonts w:ascii="方正仿宋_GBK" w:eastAsia="方正仿宋_GBK" w:hAnsi="方正仿宋_GBK" w:cs="方正仿宋_GBK" w:hint="eastAsia"/>
            <w:sz w:val="28"/>
            <w:szCs w:val="28"/>
          </w:rPr>
          <w:delText>（一）利用业主共用的道路或者其他场地的停车位所得的收益；</w:delText>
        </w:r>
      </w:del>
    </w:p>
    <w:p w:rsidR="00D06E63" w:rsidDel="00D952AE" w:rsidRDefault="005E0928">
      <w:pPr>
        <w:spacing w:line="480" w:lineRule="exact"/>
        <w:ind w:firstLineChars="200" w:firstLine="560"/>
        <w:rPr>
          <w:del w:id="2060" w:author="微软用户" w:date="2022-05-31T18:33:00Z"/>
          <w:rFonts w:ascii="方正仿宋_GBK" w:eastAsia="方正仿宋_GBK" w:hAnsi="方正仿宋_GBK" w:cs="方正仿宋_GBK"/>
          <w:sz w:val="28"/>
          <w:szCs w:val="28"/>
        </w:rPr>
      </w:pPr>
      <w:del w:id="2061" w:author="微软用户" w:date="2022-05-31T18:33:00Z">
        <w:r w:rsidDel="00D952AE">
          <w:rPr>
            <w:rFonts w:ascii="方正仿宋_GBK" w:eastAsia="方正仿宋_GBK" w:hAnsi="方正仿宋_GBK" w:cs="方正仿宋_GBK" w:hint="eastAsia"/>
            <w:sz w:val="28"/>
            <w:szCs w:val="28"/>
          </w:rPr>
          <w:delText>（二）利用共用部位、共用设施设备的广告资源收益；</w:delText>
        </w:r>
      </w:del>
    </w:p>
    <w:p w:rsidR="00D06E63" w:rsidDel="00D952AE" w:rsidRDefault="005E0928">
      <w:pPr>
        <w:spacing w:line="480" w:lineRule="exact"/>
        <w:ind w:firstLineChars="200" w:firstLine="560"/>
        <w:rPr>
          <w:del w:id="2062" w:author="微软用户" w:date="2022-05-31T18:33:00Z"/>
          <w:rFonts w:ascii="方正仿宋_GBK" w:eastAsia="方正仿宋_GBK" w:hAnsi="方正仿宋_GBK" w:cs="方正仿宋_GBK"/>
          <w:sz w:val="28"/>
          <w:szCs w:val="28"/>
        </w:rPr>
      </w:pPr>
      <w:del w:id="2063" w:author="微软用户" w:date="2022-05-31T18:33:00Z">
        <w:r w:rsidDel="00D952AE">
          <w:rPr>
            <w:rFonts w:ascii="方正仿宋_GBK" w:eastAsia="方正仿宋_GBK" w:hAnsi="方正仿宋_GBK" w:cs="方正仿宋_GBK" w:hint="eastAsia"/>
            <w:sz w:val="28"/>
            <w:szCs w:val="28"/>
          </w:rPr>
          <w:delText>（三）其他利用共用部位、共用设施设备经营所得收益；</w:delText>
        </w:r>
      </w:del>
    </w:p>
    <w:p w:rsidR="00D06E63" w:rsidDel="00D952AE" w:rsidRDefault="005E0928">
      <w:pPr>
        <w:spacing w:line="480" w:lineRule="exact"/>
        <w:ind w:firstLineChars="200" w:firstLine="560"/>
        <w:rPr>
          <w:del w:id="2064" w:author="微软用户" w:date="2022-05-31T18:33:00Z"/>
          <w:rFonts w:ascii="方正仿宋_GBK" w:eastAsia="方正仿宋_GBK" w:hAnsi="方正仿宋_GBK" w:cs="方正仿宋_GBK"/>
          <w:sz w:val="28"/>
          <w:szCs w:val="28"/>
        </w:rPr>
      </w:pPr>
      <w:del w:id="2065" w:author="微软用户" w:date="2022-05-31T18:33:00Z">
        <w:r w:rsidDel="00D952AE">
          <w:rPr>
            <w:rFonts w:ascii="方正仿宋_GBK" w:eastAsia="方正仿宋_GBK" w:hAnsi="方正仿宋_GBK" w:cs="方正仿宋_GBK" w:hint="eastAsia"/>
            <w:sz w:val="28"/>
            <w:szCs w:val="28"/>
          </w:rPr>
          <w:delText>（四）物业服务人违反物业服务合同约定所支付的违约金、赔偿金；</w:delText>
        </w:r>
      </w:del>
    </w:p>
    <w:p w:rsidR="00D06E63" w:rsidDel="00D952AE" w:rsidRDefault="005E0928">
      <w:pPr>
        <w:spacing w:line="480" w:lineRule="exact"/>
        <w:ind w:firstLineChars="200" w:firstLine="560"/>
        <w:rPr>
          <w:del w:id="2066" w:author="微软用户" w:date="2022-05-31T18:33:00Z"/>
          <w:rFonts w:ascii="方正仿宋_GBK" w:eastAsia="方正仿宋_GBK" w:hAnsi="方正仿宋_GBK" w:cs="方正仿宋_GBK"/>
          <w:sz w:val="28"/>
          <w:szCs w:val="28"/>
        </w:rPr>
      </w:pPr>
      <w:del w:id="2067" w:author="微软用户" w:date="2022-05-31T18:33:00Z">
        <w:r w:rsidDel="00D952AE">
          <w:rPr>
            <w:rFonts w:ascii="方正仿宋_GBK" w:eastAsia="方正仿宋_GBK" w:hAnsi="方正仿宋_GBK" w:cs="方正仿宋_GBK" w:hint="eastAsia"/>
            <w:sz w:val="28"/>
            <w:szCs w:val="28"/>
          </w:rPr>
          <w:delText>（五）其他属于公共收益的资金。</w:delText>
        </w:r>
      </w:del>
    </w:p>
    <w:p w:rsidR="00D06E63" w:rsidDel="00D952AE" w:rsidRDefault="005E0928" w:rsidP="00704DD8">
      <w:pPr>
        <w:spacing w:line="480" w:lineRule="exact"/>
        <w:ind w:firstLineChars="200" w:firstLine="560"/>
        <w:rPr>
          <w:del w:id="2068" w:author="微软用户" w:date="2022-05-31T18:33:00Z"/>
          <w:rFonts w:ascii="方正仿宋_GBK" w:eastAsia="方正仿宋_GBK" w:hAnsi="方正仿宋_GBK" w:cs="方正仿宋_GBK"/>
          <w:sz w:val="28"/>
          <w:szCs w:val="28"/>
        </w:rPr>
      </w:pPr>
      <w:del w:id="2069" w:author="微软用户" w:date="2022-05-31T18:33:00Z">
        <w:r w:rsidDel="00D952AE">
          <w:rPr>
            <w:rFonts w:ascii="方正仿宋_GBK" w:eastAsia="方正仿宋_GBK" w:hAnsi="方正仿宋_GBK" w:cs="方正仿宋_GBK" w:hint="eastAsia"/>
            <w:b/>
            <w:sz w:val="28"/>
            <w:szCs w:val="28"/>
          </w:rPr>
          <w:delText>第四十一条</w:delText>
        </w:r>
        <w:r w:rsidDel="00D952AE">
          <w:rPr>
            <w:rFonts w:ascii="方正仿宋_GBK" w:eastAsia="方正仿宋_GBK" w:hAnsi="方正仿宋_GBK" w:cs="方正仿宋_GBK" w:hint="eastAsia"/>
            <w:sz w:val="28"/>
            <w:szCs w:val="28"/>
          </w:rPr>
          <w:delText xml:space="preserve">  本物业区域公共收益归全体业主共有，禁止任何单位、个人侵占、处分或者挪作他用。</w:delText>
        </w:r>
      </w:del>
    </w:p>
    <w:p w:rsidR="00D06E63" w:rsidDel="00D952AE" w:rsidRDefault="005E0928" w:rsidP="00704DD8">
      <w:pPr>
        <w:spacing w:line="480" w:lineRule="exact"/>
        <w:ind w:firstLineChars="200" w:firstLine="560"/>
        <w:rPr>
          <w:del w:id="2070" w:author="微软用户" w:date="2022-05-31T18:33:00Z"/>
          <w:rFonts w:ascii="方正仿宋_GBK" w:eastAsia="方正仿宋_GBK" w:hAnsi="方正仿宋_GBK" w:cs="方正仿宋_GBK"/>
          <w:sz w:val="28"/>
          <w:szCs w:val="28"/>
        </w:rPr>
      </w:pPr>
      <w:del w:id="2071" w:author="微软用户" w:date="2022-05-31T18:33:00Z">
        <w:r w:rsidDel="00D952AE">
          <w:rPr>
            <w:rFonts w:ascii="方正仿宋_GBK" w:eastAsia="方正仿宋_GBK" w:hAnsi="方正仿宋_GBK" w:cs="方正仿宋_GBK" w:hint="eastAsia"/>
            <w:b/>
            <w:sz w:val="28"/>
            <w:szCs w:val="28"/>
          </w:rPr>
          <w:delText>第四十二条</w:delText>
        </w:r>
        <w:r w:rsidDel="00D952AE">
          <w:rPr>
            <w:rFonts w:ascii="方正仿宋_GBK" w:eastAsia="方正仿宋_GBK" w:hAnsi="方正仿宋_GBK" w:cs="方正仿宋_GBK" w:hint="eastAsia"/>
            <w:sz w:val="28"/>
            <w:szCs w:val="28"/>
          </w:rPr>
          <w:delText xml:space="preserve">  利用物业共有部位、共用设施设备经营的，应当符合法律、法规和本规约的规定，并经业主大会或者相关业主共同决定后，按照物业服务合同约定委托物业服务人统一经营，其经营收入扣除物业服务机构经营成本后，其收益属于全体业主共有。</w:delText>
        </w:r>
      </w:del>
    </w:p>
    <w:p w:rsidR="00D06E63" w:rsidDel="00D952AE" w:rsidRDefault="005E0928">
      <w:pPr>
        <w:spacing w:line="480" w:lineRule="exact"/>
        <w:ind w:firstLineChars="200" w:firstLine="560"/>
        <w:rPr>
          <w:del w:id="2072" w:author="微软用户" w:date="2022-05-31T18:33:00Z"/>
          <w:rFonts w:ascii="方正仿宋_GBK" w:eastAsia="方正仿宋_GBK" w:hAnsi="方正仿宋_GBK" w:cs="方正仿宋_GBK"/>
          <w:sz w:val="28"/>
          <w:szCs w:val="28"/>
        </w:rPr>
      </w:pPr>
      <w:del w:id="2073" w:author="微软用户" w:date="2022-05-31T18:33:00Z">
        <w:r w:rsidDel="00D952AE">
          <w:rPr>
            <w:rFonts w:ascii="方正仿宋_GBK" w:eastAsia="方正仿宋_GBK" w:hAnsi="方正仿宋_GBK" w:cs="方正仿宋_GBK" w:hint="eastAsia"/>
            <w:sz w:val="28"/>
            <w:szCs w:val="28"/>
          </w:rPr>
          <w:delText>委托物业服务人利用共用部位、共用设施设备经营的，应当在物业服务合同中约定经营收益的具体分配比例；未约定的，业主委员会应当与物业服务人签订补充协议进行约定。</w:delText>
        </w:r>
      </w:del>
    </w:p>
    <w:p w:rsidR="00D06E63" w:rsidDel="00D952AE" w:rsidRDefault="005E0928" w:rsidP="00704DD8">
      <w:pPr>
        <w:spacing w:line="480" w:lineRule="exact"/>
        <w:ind w:firstLineChars="200" w:firstLine="560"/>
        <w:rPr>
          <w:del w:id="2074" w:author="微软用户" w:date="2022-05-31T18:33:00Z"/>
          <w:rFonts w:ascii="方正仿宋_GBK" w:eastAsia="方正仿宋_GBK" w:hAnsi="方正仿宋_GBK" w:cs="方正仿宋_GBK"/>
          <w:sz w:val="28"/>
          <w:szCs w:val="28"/>
        </w:rPr>
      </w:pPr>
      <w:del w:id="2075" w:author="微软用户" w:date="2022-05-31T18:33:00Z">
        <w:r w:rsidDel="00D952AE">
          <w:rPr>
            <w:rFonts w:ascii="方正仿宋_GBK" w:eastAsia="方正仿宋_GBK" w:hAnsi="方正仿宋_GBK" w:cs="方正仿宋_GBK" w:hint="eastAsia"/>
            <w:b/>
            <w:sz w:val="28"/>
            <w:szCs w:val="28"/>
          </w:rPr>
          <w:delText>第四十三条</w:delText>
        </w:r>
        <w:r w:rsidDel="00D952AE">
          <w:rPr>
            <w:rFonts w:ascii="方正仿宋_GBK" w:eastAsia="方正仿宋_GBK" w:hAnsi="方正仿宋_GBK" w:cs="方正仿宋_GBK" w:hint="eastAsia"/>
            <w:bCs/>
            <w:sz w:val="28"/>
            <w:szCs w:val="28"/>
          </w:rPr>
          <w:delText>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公共收益</w:delText>
        </w:r>
        <w:r w:rsidDel="00D952AE">
          <w:rPr>
            <w:rFonts w:ascii="方正仿宋_GBK" w:eastAsia="方正仿宋_GBK" w:hAnsi="方正仿宋_GBK" w:cs="方正仿宋_GBK" w:hint="eastAsia"/>
            <w:sz w:val="28"/>
            <w:szCs w:val="28"/>
          </w:rPr>
          <w:delText>主要用于补充住宅专项维修资金，并按照下列范围使用：</w:delText>
        </w:r>
      </w:del>
    </w:p>
    <w:p w:rsidR="00D06E63" w:rsidDel="00D952AE" w:rsidRDefault="005E0928">
      <w:pPr>
        <w:spacing w:line="480" w:lineRule="exact"/>
        <w:ind w:firstLineChars="200" w:firstLine="560"/>
        <w:rPr>
          <w:del w:id="2076" w:author="微软用户" w:date="2022-05-31T18:33:00Z"/>
          <w:rFonts w:ascii="方正仿宋_GBK" w:eastAsia="方正仿宋_GBK" w:hAnsi="方正仿宋_GBK" w:cs="方正仿宋_GBK"/>
          <w:sz w:val="28"/>
          <w:szCs w:val="28"/>
        </w:rPr>
      </w:pPr>
      <w:del w:id="2077" w:author="微软用户" w:date="2022-05-31T18:33:00Z">
        <w:r w:rsidDel="00D952AE">
          <w:rPr>
            <w:rFonts w:ascii="方正仿宋_GBK" w:eastAsia="方正仿宋_GBK" w:hAnsi="方正仿宋_GBK" w:cs="方正仿宋_GBK" w:hint="eastAsia"/>
            <w:sz w:val="28"/>
            <w:szCs w:val="28"/>
          </w:rPr>
          <w:delText>（一）年收益%的资金用于补充住宅专项维修资金；</w:delText>
        </w:r>
      </w:del>
    </w:p>
    <w:p w:rsidR="00D06E63" w:rsidDel="00D952AE" w:rsidRDefault="005E0928">
      <w:pPr>
        <w:spacing w:line="480" w:lineRule="exact"/>
        <w:ind w:firstLineChars="200" w:firstLine="560"/>
        <w:rPr>
          <w:del w:id="2078" w:author="微软用户" w:date="2022-05-31T18:33:00Z"/>
          <w:rFonts w:ascii="方正仿宋_GBK" w:eastAsia="方正仿宋_GBK" w:hAnsi="方正仿宋_GBK" w:cs="方正仿宋_GBK"/>
          <w:sz w:val="28"/>
          <w:szCs w:val="28"/>
        </w:rPr>
      </w:pPr>
      <w:del w:id="2079" w:author="微软用户" w:date="2022-05-31T18:33:00Z">
        <w:r w:rsidDel="00D952AE">
          <w:rPr>
            <w:rFonts w:ascii="方正仿宋_GBK" w:eastAsia="方正仿宋_GBK" w:hAnsi="方正仿宋_GBK" w:cs="方正仿宋_GBK" w:hint="eastAsia"/>
            <w:sz w:val="28"/>
            <w:szCs w:val="28"/>
          </w:rPr>
          <w:delText>（二）年收益%的资金用于业主委员会工作经费；</w:delText>
        </w:r>
      </w:del>
    </w:p>
    <w:p w:rsidR="00D06E63" w:rsidDel="00D952AE" w:rsidRDefault="005E0928">
      <w:pPr>
        <w:spacing w:line="480" w:lineRule="exact"/>
        <w:ind w:firstLineChars="200" w:firstLine="560"/>
        <w:rPr>
          <w:del w:id="2080" w:author="微软用户" w:date="2022-05-31T18:33:00Z"/>
          <w:rFonts w:ascii="方正仿宋_GBK" w:eastAsia="方正仿宋_GBK" w:hAnsi="方正仿宋_GBK" w:cs="方正仿宋_GBK"/>
          <w:sz w:val="28"/>
          <w:szCs w:val="28"/>
        </w:rPr>
      </w:pPr>
      <w:del w:id="2081" w:author="微软用户" w:date="2022-05-31T18:33:00Z">
        <w:r w:rsidDel="00D952AE">
          <w:rPr>
            <w:rFonts w:ascii="方正仿宋_GBK" w:eastAsia="方正仿宋_GBK" w:hAnsi="方正仿宋_GBK" w:cs="方正仿宋_GBK" w:hint="eastAsia"/>
            <w:sz w:val="28"/>
            <w:szCs w:val="28"/>
          </w:rPr>
          <w:delText>（三）年收益%的资金用于维修共用部位、共用设施设备；</w:delText>
        </w:r>
      </w:del>
    </w:p>
    <w:p w:rsidR="00D06E63" w:rsidDel="00D952AE" w:rsidRDefault="005E0928">
      <w:pPr>
        <w:spacing w:line="480" w:lineRule="exact"/>
        <w:ind w:firstLineChars="200" w:firstLine="560"/>
        <w:rPr>
          <w:del w:id="2082" w:author="微软用户" w:date="2022-05-31T18:33:00Z"/>
          <w:rFonts w:ascii="方正仿宋_GBK" w:eastAsia="方正仿宋_GBK" w:hAnsi="方正仿宋_GBK" w:cs="方正仿宋_GBK"/>
          <w:sz w:val="28"/>
          <w:szCs w:val="28"/>
        </w:rPr>
      </w:pPr>
      <w:del w:id="2083" w:author="微软用户" w:date="2022-05-31T18:33:00Z">
        <w:r w:rsidDel="00D952AE">
          <w:rPr>
            <w:rFonts w:ascii="方正仿宋_GBK" w:eastAsia="方正仿宋_GBK" w:hAnsi="方正仿宋_GBK" w:cs="方正仿宋_GBK" w:hint="eastAsia"/>
            <w:sz w:val="28"/>
            <w:szCs w:val="28"/>
          </w:rPr>
          <w:delText>（四）年收益%的资金用于弥补物业服务费不足。</w:delText>
        </w:r>
      </w:del>
    </w:p>
    <w:p w:rsidR="00D06E63" w:rsidDel="00D952AE" w:rsidRDefault="005E0928">
      <w:pPr>
        <w:spacing w:line="480" w:lineRule="exact"/>
        <w:ind w:firstLineChars="200" w:firstLine="560"/>
        <w:rPr>
          <w:del w:id="2084" w:author="微软用户" w:date="2022-05-31T18:33:00Z"/>
          <w:rFonts w:ascii="方正仿宋_GBK" w:eastAsia="方正仿宋_GBK" w:hAnsi="方正仿宋_GBK" w:cs="方正仿宋_GBK"/>
          <w:sz w:val="28"/>
          <w:szCs w:val="28"/>
        </w:rPr>
      </w:pPr>
      <w:del w:id="2085" w:author="微软用户" w:date="2022-05-31T18:33:00Z">
        <w:r w:rsidDel="00D952AE">
          <w:rPr>
            <w:rFonts w:ascii="方正仿宋_GBK" w:eastAsia="方正仿宋_GBK" w:hAnsi="方正仿宋_GBK" w:cs="方正仿宋_GBK" w:hint="eastAsia"/>
            <w:sz w:val="28"/>
            <w:szCs w:val="28"/>
          </w:rPr>
          <w:delText>（五） 。</w:delText>
        </w:r>
      </w:del>
    </w:p>
    <w:p w:rsidR="00D06E63" w:rsidDel="00D952AE" w:rsidRDefault="005E0928" w:rsidP="00704DD8">
      <w:pPr>
        <w:spacing w:line="480" w:lineRule="exact"/>
        <w:ind w:firstLineChars="200" w:firstLine="560"/>
        <w:rPr>
          <w:del w:id="2086" w:author="微软用户" w:date="2022-05-31T18:33:00Z"/>
          <w:rFonts w:ascii="方正仿宋_GBK" w:eastAsia="方正仿宋_GBK" w:hAnsi="方正仿宋_GBK" w:cs="方正仿宋_GBK"/>
          <w:sz w:val="28"/>
          <w:szCs w:val="28"/>
        </w:rPr>
      </w:pPr>
      <w:del w:id="2087" w:author="微软用户" w:date="2022-05-31T18:33:00Z">
        <w:r w:rsidDel="00D952AE">
          <w:rPr>
            <w:rFonts w:ascii="方正仿宋_GBK" w:eastAsia="方正仿宋_GBK" w:hAnsi="方正仿宋_GBK" w:cs="方正仿宋_GBK" w:hint="eastAsia"/>
            <w:b/>
            <w:sz w:val="28"/>
            <w:szCs w:val="28"/>
          </w:rPr>
          <w:delText>第四十四条</w:delText>
        </w:r>
        <w:r w:rsidDel="00D952AE">
          <w:rPr>
            <w:rFonts w:ascii="方正仿宋_GBK" w:eastAsia="方正仿宋_GBK" w:hAnsi="方正仿宋_GBK" w:cs="方正仿宋_GBK" w:hint="eastAsia"/>
            <w:sz w:val="28"/>
            <w:szCs w:val="28"/>
          </w:rPr>
          <w:delText xml:space="preserve">  本物业区域公共收益的支配权属于业主大会，由业主大会在《业主大会议事规则》中明确约定。</w:delText>
        </w:r>
      </w:del>
    </w:p>
    <w:p w:rsidR="00D06E63" w:rsidDel="00D952AE" w:rsidRDefault="005E0928">
      <w:pPr>
        <w:spacing w:line="480" w:lineRule="exact"/>
        <w:ind w:firstLineChars="200" w:firstLine="560"/>
        <w:rPr>
          <w:del w:id="2088" w:author="微软用户" w:date="2022-05-31T18:33:00Z"/>
          <w:rFonts w:ascii="方正仿宋_GBK" w:eastAsia="方正仿宋_GBK" w:hAnsi="方正仿宋_GBK" w:cs="方正仿宋_GBK"/>
          <w:sz w:val="28"/>
          <w:szCs w:val="28"/>
        </w:rPr>
      </w:pPr>
      <w:del w:id="2089" w:author="微软用户" w:date="2022-05-31T18:33:00Z">
        <w:r w:rsidDel="00D952AE">
          <w:rPr>
            <w:rFonts w:ascii="方正仿宋_GBK" w:eastAsia="方正仿宋_GBK" w:hAnsi="方正仿宋_GBK" w:cs="方正仿宋_GBK" w:hint="eastAsia"/>
            <w:sz w:val="28"/>
            <w:szCs w:val="28"/>
          </w:rPr>
          <w:delText>业主委员会应当于每年月，在本物业区域内显著位置公布公共收益的收支情况，接受业主的监督。</w:delText>
        </w:r>
      </w:del>
    </w:p>
    <w:p w:rsidR="00D06E63" w:rsidDel="00D952AE" w:rsidRDefault="005E0928">
      <w:pPr>
        <w:spacing w:line="480" w:lineRule="exact"/>
        <w:jc w:val="center"/>
        <w:rPr>
          <w:del w:id="2090" w:author="微软用户" w:date="2022-05-31T18:33:00Z"/>
          <w:rFonts w:ascii="方正仿宋_GBK" w:eastAsia="方正仿宋_GBK" w:hAnsi="方正仿宋_GBK" w:cs="方正仿宋_GBK"/>
          <w:b/>
          <w:sz w:val="28"/>
          <w:szCs w:val="28"/>
        </w:rPr>
      </w:pPr>
      <w:del w:id="2091" w:author="微软用户" w:date="2022-05-31T18:33:00Z">
        <w:r w:rsidDel="00D952AE">
          <w:rPr>
            <w:rFonts w:ascii="方正仿宋_GBK" w:eastAsia="方正仿宋_GBK" w:hAnsi="方正仿宋_GBK" w:cs="方正仿宋_GBK" w:hint="eastAsia"/>
            <w:b/>
            <w:sz w:val="28"/>
            <w:szCs w:val="28"/>
          </w:rPr>
          <w:delText>第八章  住宅专项维修资金的使用</w:delText>
        </w:r>
      </w:del>
    </w:p>
    <w:p w:rsidR="00D06E63" w:rsidDel="00D952AE" w:rsidRDefault="005E0928" w:rsidP="00704DD8">
      <w:pPr>
        <w:spacing w:line="480" w:lineRule="exact"/>
        <w:ind w:firstLineChars="200" w:firstLine="560"/>
        <w:rPr>
          <w:del w:id="2092" w:author="微软用户" w:date="2022-05-31T18:33:00Z"/>
          <w:rFonts w:ascii="方正仿宋_GBK" w:eastAsia="方正仿宋_GBK" w:hAnsi="方正仿宋_GBK" w:cs="方正仿宋_GBK"/>
          <w:sz w:val="28"/>
          <w:szCs w:val="28"/>
        </w:rPr>
      </w:pPr>
      <w:del w:id="2093" w:author="微软用户" w:date="2022-05-31T18:33:00Z">
        <w:r w:rsidDel="00D952AE">
          <w:rPr>
            <w:rFonts w:ascii="方正仿宋_GBK" w:eastAsia="方正仿宋_GBK" w:hAnsi="方正仿宋_GBK" w:cs="方正仿宋_GBK" w:hint="eastAsia"/>
            <w:b/>
            <w:sz w:val="28"/>
            <w:szCs w:val="28"/>
          </w:rPr>
          <w:delText>第四十五条</w:delText>
        </w:r>
        <w:r w:rsidDel="00D952AE">
          <w:rPr>
            <w:rFonts w:ascii="方正仿宋_GBK" w:eastAsia="方正仿宋_GBK" w:hAnsi="方正仿宋_GBK" w:cs="方正仿宋_GBK" w:hint="eastAsia"/>
            <w:sz w:val="28"/>
            <w:szCs w:val="28"/>
          </w:rPr>
          <w:delText xml:space="preserve">  业主应按照住建部《住宅专项维修资金管理办法》及本省、市的相关规定交存、使用和续筹住宅专项维修资金。</w:delText>
        </w:r>
      </w:del>
    </w:p>
    <w:p w:rsidR="00D06E63" w:rsidDel="00D952AE" w:rsidRDefault="005E0928">
      <w:pPr>
        <w:spacing w:line="480" w:lineRule="exact"/>
        <w:ind w:firstLineChars="200" w:firstLine="560"/>
        <w:rPr>
          <w:del w:id="2094" w:author="微软用户" w:date="2022-05-31T18:33:00Z"/>
          <w:rFonts w:ascii="方正仿宋_GBK" w:eastAsia="方正仿宋_GBK" w:hAnsi="方正仿宋_GBK" w:cs="方正仿宋_GBK"/>
          <w:sz w:val="28"/>
          <w:szCs w:val="28"/>
        </w:rPr>
      </w:pPr>
      <w:del w:id="2095" w:author="微软用户" w:date="2022-05-31T18:33:00Z">
        <w:r w:rsidDel="00D952AE">
          <w:rPr>
            <w:rFonts w:ascii="方正仿宋_GBK" w:eastAsia="方正仿宋_GBK" w:hAnsi="方正仿宋_GBK" w:cs="方正仿宋_GBK" w:hint="eastAsia"/>
            <w:sz w:val="28"/>
            <w:szCs w:val="28"/>
          </w:rPr>
          <w:delText>住宅专项维修资金的使用应当符合物业所在地的关于住宅专项维修资金使用的相关规定，属于保修期内由开发建设单位承担的、保修期满后应由水电气等专业单位承担的以及物业服务合同约定由物业服务人支付的费用，不得使用住宅专项维修资金。</w:delText>
        </w:r>
      </w:del>
    </w:p>
    <w:p w:rsidR="00D06E63" w:rsidDel="00D952AE" w:rsidRDefault="005E0928" w:rsidP="00704DD8">
      <w:pPr>
        <w:spacing w:line="480" w:lineRule="exact"/>
        <w:ind w:firstLineChars="200" w:firstLine="560"/>
        <w:rPr>
          <w:del w:id="2096" w:author="微软用户" w:date="2022-05-31T18:33:00Z"/>
          <w:rFonts w:ascii="方正仿宋_GBK" w:eastAsia="方正仿宋_GBK" w:hAnsi="方正仿宋_GBK" w:cs="方正仿宋_GBK"/>
          <w:sz w:val="28"/>
          <w:szCs w:val="28"/>
        </w:rPr>
      </w:pPr>
      <w:del w:id="2097" w:author="微软用户" w:date="2022-05-31T18:33:00Z">
        <w:r w:rsidDel="00D952AE">
          <w:rPr>
            <w:rFonts w:ascii="方正仿宋_GBK" w:eastAsia="方正仿宋_GBK" w:hAnsi="方正仿宋_GBK" w:cs="方正仿宋_GBK" w:hint="eastAsia"/>
            <w:b/>
            <w:sz w:val="28"/>
            <w:szCs w:val="28"/>
          </w:rPr>
          <w:delText>第四十六条</w:delText>
        </w:r>
        <w:r w:rsidDel="00D952AE">
          <w:rPr>
            <w:rFonts w:ascii="方正仿宋_GBK" w:eastAsia="方正仿宋_GBK" w:hAnsi="方正仿宋_GBK" w:cs="方正仿宋_GBK" w:hint="eastAsia"/>
            <w:sz w:val="28"/>
            <w:szCs w:val="28"/>
          </w:rPr>
          <w:delText xml:space="preserve">  使用住宅专项维修资金时，业主委员会应当将住宅专项维修资金的使用方案、所需资金、工程实施时间等情况，在本物业区域内显著位置向列支范围内业主公布，经列支范围内业主依法表决并达到法律规定条件方可使用。业主委员会应定期向业主公布住宅专项维修资金的使用情况。</w:delText>
        </w:r>
      </w:del>
    </w:p>
    <w:p w:rsidR="00D06E63" w:rsidDel="00D952AE" w:rsidRDefault="005E0928" w:rsidP="00704DD8">
      <w:pPr>
        <w:spacing w:line="480" w:lineRule="exact"/>
        <w:ind w:firstLineChars="200" w:firstLine="560"/>
        <w:rPr>
          <w:del w:id="2098" w:author="微软用户" w:date="2022-05-31T18:33:00Z"/>
          <w:rFonts w:ascii="方正仿宋_GBK" w:eastAsia="方正仿宋_GBK" w:hAnsi="方正仿宋_GBK" w:cs="方正仿宋_GBK"/>
          <w:sz w:val="28"/>
          <w:szCs w:val="28"/>
        </w:rPr>
      </w:pPr>
      <w:del w:id="2099" w:author="微软用户" w:date="2022-05-31T18:33:00Z">
        <w:r w:rsidDel="00D952AE">
          <w:rPr>
            <w:rFonts w:ascii="方正仿宋_GBK" w:eastAsia="方正仿宋_GBK" w:hAnsi="方正仿宋_GBK" w:cs="方正仿宋_GBK" w:hint="eastAsia"/>
            <w:b/>
            <w:sz w:val="28"/>
            <w:szCs w:val="28"/>
          </w:rPr>
          <w:delText>第四十七条</w:delText>
        </w:r>
        <w:r w:rsidDel="00D952AE">
          <w:rPr>
            <w:rFonts w:ascii="方正仿宋_GBK" w:eastAsia="方正仿宋_GBK" w:hAnsi="方正仿宋_GBK" w:cs="方正仿宋_GBK" w:hint="eastAsia"/>
            <w:sz w:val="28"/>
            <w:szCs w:val="28"/>
          </w:rPr>
          <w:delText>住宅专项维修资金余额不足首次交存的30％时，由业主委员会制定续筹方案，经业主大会表决通过后实施。对于不依照筹集方案按时足额交存住宅专项维修资金的业主，经业主委员会两次以上书面催交仍不履行交存义务的，业主委员会有权代表全体业主直接向人民法院提起诉讼，请求法院裁定其履行交存义务。</w:delText>
        </w:r>
      </w:del>
    </w:p>
    <w:p w:rsidR="00D06E63" w:rsidDel="00D952AE" w:rsidRDefault="00D06E63">
      <w:pPr>
        <w:spacing w:line="480" w:lineRule="exact"/>
        <w:jc w:val="center"/>
        <w:rPr>
          <w:del w:id="2100" w:author="微软用户" w:date="2022-05-31T18:33:00Z"/>
          <w:rFonts w:ascii="方正仿宋_GBK" w:eastAsia="方正仿宋_GBK" w:hAnsi="方正仿宋_GBK" w:cs="方正仿宋_GBK"/>
          <w:b/>
          <w:sz w:val="28"/>
          <w:szCs w:val="28"/>
        </w:rPr>
      </w:pPr>
    </w:p>
    <w:p w:rsidR="00D06E63" w:rsidDel="00D952AE" w:rsidRDefault="005E0928">
      <w:pPr>
        <w:spacing w:line="480" w:lineRule="exact"/>
        <w:jc w:val="center"/>
        <w:rPr>
          <w:del w:id="2101" w:author="微软用户" w:date="2022-05-31T18:33:00Z"/>
          <w:rFonts w:ascii="方正仿宋_GBK" w:eastAsia="方正仿宋_GBK" w:hAnsi="方正仿宋_GBK" w:cs="方正仿宋_GBK"/>
          <w:b/>
          <w:sz w:val="28"/>
          <w:szCs w:val="28"/>
        </w:rPr>
      </w:pPr>
      <w:del w:id="2102" w:author="微软用户" w:date="2022-05-31T18:33:00Z">
        <w:r w:rsidDel="00D952AE">
          <w:rPr>
            <w:rFonts w:ascii="方正仿宋_GBK" w:eastAsia="方正仿宋_GBK" w:hAnsi="方正仿宋_GBK" w:cs="方正仿宋_GBK" w:hint="eastAsia"/>
            <w:b/>
            <w:sz w:val="28"/>
            <w:szCs w:val="28"/>
          </w:rPr>
          <w:delText>第九章  物业使用的监督</w:delText>
        </w:r>
      </w:del>
    </w:p>
    <w:p w:rsidR="00D06E63" w:rsidDel="00D952AE" w:rsidRDefault="005E0928" w:rsidP="00704DD8">
      <w:pPr>
        <w:spacing w:line="480" w:lineRule="exact"/>
        <w:ind w:firstLineChars="200" w:firstLine="560"/>
        <w:rPr>
          <w:del w:id="2103" w:author="微软用户" w:date="2022-05-31T18:33:00Z"/>
          <w:rFonts w:ascii="方正仿宋_GBK" w:eastAsia="方正仿宋_GBK" w:hAnsi="方正仿宋_GBK" w:cs="方正仿宋_GBK"/>
          <w:sz w:val="28"/>
          <w:szCs w:val="28"/>
        </w:rPr>
      </w:pPr>
      <w:del w:id="2104" w:author="微软用户" w:date="2022-05-31T18:33:00Z">
        <w:r w:rsidDel="00D952AE">
          <w:rPr>
            <w:rFonts w:ascii="方正仿宋_GBK" w:eastAsia="方正仿宋_GBK" w:hAnsi="方正仿宋_GBK" w:cs="方正仿宋_GBK" w:hint="eastAsia"/>
            <w:b/>
            <w:sz w:val="28"/>
            <w:szCs w:val="28"/>
          </w:rPr>
          <w:delText>第四十八条</w:delText>
        </w:r>
        <w:r w:rsidDel="00D952AE">
          <w:rPr>
            <w:rFonts w:ascii="方正仿宋_GBK" w:eastAsia="方正仿宋_GBK" w:hAnsi="方正仿宋_GBK" w:cs="方正仿宋_GBK" w:hint="eastAsia"/>
            <w:sz w:val="28"/>
            <w:szCs w:val="28"/>
          </w:rPr>
          <w:delText xml:space="preserve">  业主应当关心和支持本物业区域物业服务工作，监督业主委员会及其委员履行职责，监督物业服务人履行服务合同。业主发现业主委员会及其委员不履行职责或滥用职权侵害业主合法权益的，可以依照业主大会议事规则的约定，向业主大会提出罢免的请求；业主对不履行物业服务合同的物业服务人，可以提出意见和建议，由业主委员会督促其整改，并可依照业主大会议事规则的约定，向业主大会提出要求解除物业服务合同的请求。</w:delText>
        </w:r>
      </w:del>
    </w:p>
    <w:p w:rsidR="00D952AE" w:rsidDel="00D952AE" w:rsidRDefault="005E0928">
      <w:pPr>
        <w:spacing w:line="480" w:lineRule="exact"/>
        <w:ind w:firstLineChars="200" w:firstLine="560"/>
        <w:rPr>
          <w:del w:id="2105" w:author="微软用户" w:date="2022-05-31T18:33:00Z"/>
          <w:rFonts w:ascii="方正仿宋_GBK" w:eastAsia="方正仿宋_GBK" w:hAnsi="方正仿宋_GBK" w:cs="方正仿宋_GBK"/>
          <w:sz w:val="28"/>
          <w:szCs w:val="28"/>
        </w:rPr>
      </w:pPr>
      <w:del w:id="2106" w:author="微软用户" w:date="2022-05-31T18:33:00Z">
        <w:r w:rsidDel="00D952AE">
          <w:rPr>
            <w:rFonts w:ascii="方正仿宋_GBK" w:eastAsia="方正仿宋_GBK" w:hAnsi="方正仿宋_GBK" w:cs="方正仿宋_GBK" w:hint="eastAsia"/>
            <w:b/>
            <w:sz w:val="28"/>
            <w:szCs w:val="28"/>
          </w:rPr>
          <w:delText>第四十九条</w:delText>
        </w:r>
        <w:r w:rsidDel="00D952AE">
          <w:rPr>
            <w:rFonts w:ascii="方正仿宋_GBK" w:eastAsia="方正仿宋_GBK" w:hAnsi="方正仿宋_GBK" w:cs="方正仿宋_GBK" w:hint="eastAsia"/>
            <w:sz w:val="28"/>
            <w:szCs w:val="28"/>
          </w:rPr>
          <w:delText xml:space="preserve">  业主委员会应当对业主履行物业服务合同和本规约的情况进行监督，对业主不履行物业服务合同、违反本规约的行为予以制止，并授予物业服务人以下监督权利：</w:delText>
        </w:r>
      </w:del>
    </w:p>
    <w:p w:rsidR="00D06E63" w:rsidDel="00D952AE" w:rsidRDefault="005E0928">
      <w:pPr>
        <w:spacing w:line="480" w:lineRule="exact"/>
        <w:ind w:firstLineChars="200" w:firstLine="560"/>
        <w:rPr>
          <w:del w:id="2107" w:author="微软用户" w:date="2022-05-31T18:33:00Z"/>
          <w:rFonts w:ascii="方正仿宋_GBK" w:eastAsia="方正仿宋_GBK" w:hAnsi="方正仿宋_GBK" w:cs="方正仿宋_GBK"/>
          <w:sz w:val="28"/>
          <w:szCs w:val="28"/>
        </w:rPr>
      </w:pPr>
      <w:del w:id="2108" w:author="微软用户" w:date="2022-05-31T18:33:00Z">
        <w:r w:rsidDel="00D952AE">
          <w:rPr>
            <w:rFonts w:ascii="方正仿宋_GBK" w:eastAsia="方正仿宋_GBK" w:hAnsi="方正仿宋_GBK" w:cs="方正仿宋_GBK" w:hint="eastAsia"/>
            <w:sz w:val="28"/>
            <w:szCs w:val="28"/>
          </w:rPr>
          <w:delText>（一）根据有关法律法规和规章、本规约以及物业服务合同、业主大会决定，制定本物业区域规章制度，并督促业主、物业使用人遵守执行；</w:delText>
        </w:r>
      </w:del>
    </w:p>
    <w:p w:rsidR="00D06E63" w:rsidDel="00D952AE" w:rsidRDefault="005E0928">
      <w:pPr>
        <w:spacing w:line="480" w:lineRule="exact"/>
        <w:ind w:firstLineChars="200" w:firstLine="560"/>
        <w:rPr>
          <w:del w:id="2109" w:author="微软用户" w:date="2022-05-31T18:33:00Z"/>
          <w:rFonts w:ascii="方正仿宋_GBK" w:eastAsia="方正仿宋_GBK" w:hAnsi="方正仿宋_GBK" w:cs="方正仿宋_GBK"/>
          <w:sz w:val="28"/>
          <w:szCs w:val="28"/>
        </w:rPr>
      </w:pPr>
      <w:del w:id="2110" w:author="微软用户" w:date="2022-05-31T18:33:00Z">
        <w:r w:rsidDel="00D952AE">
          <w:rPr>
            <w:rFonts w:ascii="方正仿宋_GBK" w:eastAsia="方正仿宋_GBK" w:hAnsi="方正仿宋_GBK" w:cs="方正仿宋_GBK" w:hint="eastAsia"/>
            <w:sz w:val="28"/>
            <w:szCs w:val="28"/>
          </w:rPr>
          <w:delText>（二）采取劝阻、警告等方式制止业主、物业使用人违反本规约的行为；</w:delText>
        </w:r>
      </w:del>
    </w:p>
    <w:p w:rsidR="00D06E63" w:rsidDel="00D952AE" w:rsidRDefault="005E0928">
      <w:pPr>
        <w:spacing w:line="480" w:lineRule="exact"/>
        <w:ind w:firstLineChars="200" w:firstLine="560"/>
        <w:rPr>
          <w:del w:id="2111" w:author="微软用户" w:date="2022-05-31T18:33:00Z"/>
          <w:rFonts w:ascii="方正仿宋_GBK" w:eastAsia="方正仿宋_GBK" w:hAnsi="方正仿宋_GBK" w:cs="方正仿宋_GBK"/>
          <w:sz w:val="28"/>
          <w:szCs w:val="28"/>
        </w:rPr>
      </w:pPr>
      <w:del w:id="2112" w:author="微软用户" w:date="2022-05-31T18:33:00Z">
        <w:r w:rsidDel="00D952AE">
          <w:rPr>
            <w:rFonts w:ascii="方正仿宋_GBK" w:eastAsia="方正仿宋_GBK" w:hAnsi="方正仿宋_GBK" w:cs="方正仿宋_GBK" w:hint="eastAsia"/>
            <w:sz w:val="28"/>
            <w:szCs w:val="28"/>
          </w:rPr>
          <w:delText>（三）对违反本规约第十六条、第十七条、第十八条规定，经劝阻、警告等方式制止无效的，物业服务人可以采取下列措施：</w:delText>
        </w:r>
      </w:del>
    </w:p>
    <w:p w:rsidR="00D06E63" w:rsidDel="00D952AE" w:rsidRDefault="005E0928">
      <w:pPr>
        <w:spacing w:line="480" w:lineRule="exact"/>
        <w:ind w:firstLineChars="200" w:firstLine="560"/>
        <w:rPr>
          <w:del w:id="2113" w:author="微软用户" w:date="2022-05-31T18:33:00Z"/>
          <w:rFonts w:ascii="方正仿宋_GBK" w:eastAsia="方正仿宋_GBK" w:hAnsi="方正仿宋_GBK" w:cs="方正仿宋_GBK"/>
          <w:sz w:val="28"/>
          <w:szCs w:val="28"/>
        </w:rPr>
      </w:pPr>
      <w:del w:id="2114" w:author="微软用户" w:date="2022-05-31T18:33:00Z">
        <w:r w:rsidDel="00D952AE">
          <w:rPr>
            <w:rFonts w:ascii="方正仿宋_GBK" w:eastAsia="方正仿宋_GBK" w:hAnsi="方正仿宋_GBK" w:cs="方正仿宋_GBK" w:hint="eastAsia"/>
            <w:sz w:val="28"/>
            <w:szCs w:val="28"/>
          </w:rPr>
          <w:delText>1.禁止施工人员、施工工具、装修材料等进入本物业区域；</w:delText>
        </w:r>
      </w:del>
    </w:p>
    <w:p w:rsidR="00D06E63" w:rsidDel="00D952AE" w:rsidRDefault="005E0928">
      <w:pPr>
        <w:spacing w:line="480" w:lineRule="exact"/>
        <w:ind w:firstLineChars="200" w:firstLine="560"/>
        <w:rPr>
          <w:del w:id="2115" w:author="微软用户" w:date="2022-05-31T18:33:00Z"/>
          <w:rFonts w:ascii="方正仿宋_GBK" w:eastAsia="方正仿宋_GBK" w:hAnsi="方正仿宋_GBK" w:cs="方正仿宋_GBK"/>
          <w:sz w:val="28"/>
          <w:szCs w:val="28"/>
        </w:rPr>
      </w:pPr>
      <w:del w:id="2116" w:author="微软用户" w:date="2022-05-31T18:33:00Z">
        <w:r w:rsidDel="00D952AE">
          <w:rPr>
            <w:rFonts w:ascii="方正仿宋_GBK" w:eastAsia="方正仿宋_GBK" w:hAnsi="方正仿宋_GBK" w:cs="方正仿宋_GBK" w:hint="eastAsia"/>
            <w:sz w:val="28"/>
            <w:szCs w:val="28"/>
          </w:rPr>
          <w:delText>2.。</w:delText>
        </w:r>
      </w:del>
    </w:p>
    <w:p w:rsidR="00D06E63" w:rsidDel="00D952AE" w:rsidRDefault="005E0928">
      <w:pPr>
        <w:spacing w:line="480" w:lineRule="exact"/>
        <w:ind w:firstLineChars="200" w:firstLine="560"/>
        <w:rPr>
          <w:del w:id="2117" w:author="微软用户" w:date="2022-05-31T18:33:00Z"/>
          <w:rFonts w:ascii="方正仿宋_GBK" w:eastAsia="方正仿宋_GBK" w:hAnsi="方正仿宋_GBK" w:cs="方正仿宋_GBK"/>
          <w:sz w:val="28"/>
          <w:szCs w:val="28"/>
        </w:rPr>
      </w:pPr>
      <w:del w:id="2118" w:author="微软用户" w:date="2022-05-31T18:33:00Z">
        <w:r w:rsidDel="00D952AE">
          <w:rPr>
            <w:rFonts w:ascii="方正仿宋_GBK" w:eastAsia="方正仿宋_GBK" w:hAnsi="方正仿宋_GBK" w:cs="方正仿宋_GBK" w:hint="eastAsia"/>
            <w:sz w:val="28"/>
            <w:szCs w:val="28"/>
          </w:rPr>
          <w:delText>（四） 。</w:delText>
        </w:r>
      </w:del>
    </w:p>
    <w:p w:rsidR="00D06E63" w:rsidDel="00D952AE" w:rsidRDefault="005E0928" w:rsidP="00704DD8">
      <w:pPr>
        <w:spacing w:line="480" w:lineRule="exact"/>
        <w:ind w:firstLineChars="200" w:firstLine="560"/>
        <w:rPr>
          <w:del w:id="2119" w:author="微软用户" w:date="2022-05-31T18:33:00Z"/>
          <w:rFonts w:ascii="方正仿宋_GBK" w:eastAsia="方正仿宋_GBK" w:hAnsi="方正仿宋_GBK" w:cs="方正仿宋_GBK"/>
          <w:sz w:val="28"/>
          <w:szCs w:val="28"/>
        </w:rPr>
      </w:pPr>
      <w:del w:id="2120" w:author="微软用户" w:date="2022-05-31T18:33:00Z">
        <w:r w:rsidDel="00D952AE">
          <w:rPr>
            <w:rFonts w:ascii="方正仿宋_GBK" w:eastAsia="方正仿宋_GBK" w:hAnsi="方正仿宋_GBK" w:cs="方正仿宋_GBK" w:hint="eastAsia"/>
            <w:b/>
            <w:sz w:val="28"/>
            <w:szCs w:val="28"/>
          </w:rPr>
          <w:delText>第五十条</w:delText>
        </w:r>
        <w:r w:rsidDel="00D952AE">
          <w:rPr>
            <w:rFonts w:ascii="方正仿宋_GBK" w:eastAsia="方正仿宋_GBK" w:hAnsi="方正仿宋_GBK" w:cs="方正仿宋_GBK" w:hint="eastAsia"/>
            <w:sz w:val="28"/>
            <w:szCs w:val="28"/>
          </w:rPr>
          <w:delText xml:space="preserve">  业主未按规定交纳物业服务费用（物业服务资金）的，业主委员会应当督促其限期交纳；业主逾期仍不交纳的，业主委员会、物业服务人可以将欠交物业服务费用的业主房号、欠费数量等信息在本物业区域内公布。</w:delText>
        </w:r>
      </w:del>
    </w:p>
    <w:p w:rsidR="00D06E63" w:rsidDel="00D952AE" w:rsidRDefault="005E0928" w:rsidP="00704DD8">
      <w:pPr>
        <w:spacing w:line="480" w:lineRule="exact"/>
        <w:ind w:firstLineChars="200" w:firstLine="560"/>
        <w:rPr>
          <w:del w:id="2121" w:author="微软用户" w:date="2022-05-31T18:33:00Z"/>
          <w:rFonts w:ascii="方正仿宋_GBK" w:eastAsia="方正仿宋_GBK" w:hAnsi="方正仿宋_GBK" w:cs="方正仿宋_GBK"/>
          <w:bCs/>
          <w:sz w:val="28"/>
          <w:szCs w:val="28"/>
        </w:rPr>
      </w:pPr>
      <w:del w:id="2122" w:author="微软用户" w:date="2022-05-31T18:33:00Z">
        <w:r w:rsidDel="00D952AE">
          <w:rPr>
            <w:rFonts w:ascii="方正仿宋_GBK" w:eastAsia="方正仿宋_GBK" w:hAnsi="方正仿宋_GBK" w:cs="方正仿宋_GBK" w:hint="eastAsia"/>
            <w:b/>
            <w:sz w:val="28"/>
            <w:szCs w:val="28"/>
          </w:rPr>
          <w:delText xml:space="preserve">第五十一条  </w:delText>
        </w:r>
        <w:r w:rsidDel="00D952AE">
          <w:rPr>
            <w:rFonts w:ascii="方正仿宋_GBK" w:eastAsia="方正仿宋_GBK" w:hAnsi="方正仿宋_GBK" w:cs="方正仿宋_GBK" w:hint="eastAsia"/>
            <w:bCs/>
            <w:sz w:val="28"/>
            <w:szCs w:val="28"/>
          </w:rPr>
          <w:delText>业主、物业使用人违反本规约，业主、业主委员会、物业服务人有权要求其改正；拒不改正的，应承担以下违约责任：</w:delText>
        </w:r>
      </w:del>
    </w:p>
    <w:p w:rsidR="00D06E63" w:rsidDel="00D952AE" w:rsidRDefault="005E0928">
      <w:pPr>
        <w:spacing w:line="480" w:lineRule="exact"/>
        <w:ind w:firstLineChars="200" w:firstLine="560"/>
        <w:rPr>
          <w:del w:id="2123" w:author="微软用户" w:date="2022-05-31T18:33:00Z"/>
          <w:rFonts w:ascii="方正仿宋_GBK" w:eastAsia="方正仿宋_GBK" w:hAnsi="方正仿宋_GBK" w:cs="方正仿宋_GBK"/>
          <w:bCs/>
          <w:sz w:val="28"/>
          <w:szCs w:val="28"/>
        </w:rPr>
      </w:pPr>
      <w:del w:id="2124" w:author="微软用户" w:date="2022-05-31T18:33:00Z">
        <w:r w:rsidDel="00D952AE">
          <w:rPr>
            <w:rFonts w:ascii="方正仿宋_GBK" w:eastAsia="方正仿宋_GBK" w:hAnsi="方正仿宋_GBK" w:cs="方正仿宋_GBK" w:hint="eastAsia"/>
            <w:bCs/>
            <w:sz w:val="28"/>
            <w:szCs w:val="28"/>
          </w:rPr>
          <w:delText>（一）向全体业主或相应业主支付违约金；</w:delText>
        </w:r>
      </w:del>
    </w:p>
    <w:p w:rsidR="00D06E63" w:rsidDel="00D952AE" w:rsidRDefault="005E0928">
      <w:pPr>
        <w:spacing w:line="480" w:lineRule="exact"/>
        <w:ind w:firstLineChars="200" w:firstLine="560"/>
        <w:rPr>
          <w:del w:id="2125" w:author="微软用户" w:date="2022-05-31T18:33:00Z"/>
          <w:rFonts w:ascii="方正仿宋_GBK" w:eastAsia="方正仿宋_GBK" w:hAnsi="方正仿宋_GBK" w:cs="方正仿宋_GBK"/>
          <w:b/>
          <w:sz w:val="28"/>
          <w:szCs w:val="28"/>
        </w:rPr>
      </w:pPr>
      <w:del w:id="2126" w:author="微软用户" w:date="2022-05-31T18:33:00Z">
        <w:r w:rsidDel="00D952AE">
          <w:rPr>
            <w:rFonts w:ascii="方正仿宋_GBK" w:eastAsia="方正仿宋_GBK" w:hAnsi="方正仿宋_GBK" w:cs="方正仿宋_GBK" w:hint="eastAsia"/>
            <w:bCs/>
            <w:sz w:val="28"/>
            <w:szCs w:val="28"/>
          </w:rPr>
          <w:delText>（二）</w:delText>
        </w:r>
        <w:r w:rsidDel="00D952AE">
          <w:rPr>
            <w:rFonts w:ascii="方正仿宋_GBK" w:eastAsia="方正仿宋_GBK" w:hAnsi="方正仿宋_GBK" w:cs="方正仿宋_GBK" w:hint="eastAsia"/>
            <w:b/>
            <w:sz w:val="28"/>
            <w:szCs w:val="28"/>
          </w:rPr>
          <w:delText>。</w:delText>
        </w:r>
      </w:del>
    </w:p>
    <w:p w:rsidR="00D06E63" w:rsidDel="00D952AE" w:rsidRDefault="005E0928" w:rsidP="00704DD8">
      <w:pPr>
        <w:spacing w:line="480" w:lineRule="exact"/>
        <w:ind w:firstLineChars="200" w:firstLine="560"/>
        <w:rPr>
          <w:del w:id="2127" w:author="微软用户" w:date="2022-05-31T18:33:00Z"/>
          <w:rFonts w:ascii="方正仿宋_GBK" w:eastAsia="方正仿宋_GBK" w:hAnsi="方正仿宋_GBK" w:cs="方正仿宋_GBK"/>
          <w:bCs/>
          <w:sz w:val="28"/>
          <w:szCs w:val="28"/>
        </w:rPr>
      </w:pPr>
      <w:del w:id="2128" w:author="微软用户" w:date="2022-05-31T18:33:00Z">
        <w:r w:rsidDel="00D952AE">
          <w:rPr>
            <w:rFonts w:ascii="方正仿宋_GBK" w:eastAsia="方正仿宋_GBK" w:hAnsi="方正仿宋_GBK" w:cs="方正仿宋_GBK" w:hint="eastAsia"/>
            <w:b/>
            <w:sz w:val="28"/>
            <w:szCs w:val="28"/>
          </w:rPr>
          <w:delText xml:space="preserve">第五十二条  </w:delText>
        </w:r>
        <w:r w:rsidDel="00D952AE">
          <w:rPr>
            <w:rFonts w:ascii="方正仿宋_GBK" w:eastAsia="方正仿宋_GBK" w:hAnsi="方正仿宋_GBK" w:cs="方正仿宋_GBK" w:hint="eastAsia"/>
            <w:bCs/>
            <w:sz w:val="28"/>
            <w:szCs w:val="28"/>
          </w:rPr>
          <w:delText>业主、物业使用人违反本规约的，业主委员会及物业服务人有权劝阻、制止；制止不了的，及时向有关行政主管部门报告。有关行政主管部门责令限期整改但仍拒不改正的，可以采取下列第</w:delText>
        </w:r>
        <w:r w:rsidDel="00D952AE">
          <w:rPr>
            <w:rFonts w:ascii="方正仿宋_GBK" w:eastAsia="方正仿宋_GBK" w:hAnsi="方正仿宋_GBK" w:cs="方正仿宋_GBK" w:hint="eastAsia"/>
            <w:bCs/>
            <w:sz w:val="28"/>
            <w:szCs w:val="28"/>
            <w:u w:val="single"/>
          </w:rPr>
          <w:delText>（可多选）</w:delText>
        </w:r>
        <w:r w:rsidDel="00D952AE">
          <w:rPr>
            <w:rFonts w:ascii="方正仿宋_GBK" w:eastAsia="方正仿宋_GBK" w:hAnsi="方正仿宋_GBK" w:cs="方正仿宋_GBK" w:hint="eastAsia"/>
            <w:bCs/>
            <w:sz w:val="28"/>
            <w:szCs w:val="28"/>
          </w:rPr>
          <w:delText>项措施：</w:delText>
        </w:r>
      </w:del>
    </w:p>
    <w:p w:rsidR="00D06E63" w:rsidDel="00D952AE" w:rsidRDefault="005E0928">
      <w:pPr>
        <w:spacing w:line="480" w:lineRule="exact"/>
        <w:ind w:firstLineChars="200" w:firstLine="560"/>
        <w:rPr>
          <w:del w:id="2129" w:author="微软用户" w:date="2022-05-31T18:33:00Z"/>
          <w:rFonts w:ascii="方正仿宋_GBK" w:eastAsia="方正仿宋_GBK" w:hAnsi="方正仿宋_GBK" w:cs="方正仿宋_GBK"/>
          <w:bCs/>
          <w:sz w:val="28"/>
          <w:szCs w:val="28"/>
        </w:rPr>
      </w:pPr>
      <w:del w:id="2130" w:author="微软用户" w:date="2022-05-31T18:33:00Z">
        <w:r w:rsidDel="00D952AE">
          <w:rPr>
            <w:rFonts w:ascii="方正仿宋_GBK" w:eastAsia="方正仿宋_GBK" w:hAnsi="方正仿宋_GBK" w:cs="方正仿宋_GBK" w:hint="eastAsia"/>
            <w:bCs/>
            <w:sz w:val="28"/>
            <w:szCs w:val="28"/>
          </w:rPr>
          <w:delText>（一）由业主委员会换届小组限制违约业主参选业主委员会；</w:delText>
        </w:r>
      </w:del>
    </w:p>
    <w:p w:rsidR="00D06E63" w:rsidDel="00D952AE" w:rsidRDefault="005E0928">
      <w:pPr>
        <w:spacing w:line="480" w:lineRule="exact"/>
        <w:ind w:firstLineChars="200" w:firstLine="560"/>
        <w:rPr>
          <w:del w:id="2131" w:author="微软用户" w:date="2022-05-31T18:33:00Z"/>
          <w:rFonts w:ascii="方正仿宋_GBK" w:eastAsia="方正仿宋_GBK" w:hAnsi="方正仿宋_GBK" w:cs="方正仿宋_GBK"/>
          <w:bCs/>
          <w:sz w:val="28"/>
          <w:szCs w:val="28"/>
        </w:rPr>
      </w:pPr>
      <w:del w:id="2132" w:author="微软用户" w:date="2022-05-31T18:33:00Z">
        <w:r w:rsidDel="00D952AE">
          <w:rPr>
            <w:rFonts w:ascii="方正仿宋_GBK" w:eastAsia="方正仿宋_GBK" w:hAnsi="方正仿宋_GBK" w:cs="方正仿宋_GBK" w:hint="eastAsia"/>
            <w:bCs/>
            <w:sz w:val="28"/>
            <w:szCs w:val="28"/>
          </w:rPr>
          <w:delText>（二）由业主委员会在本</w:delText>
        </w:r>
        <w:r w:rsidDel="00D952AE">
          <w:rPr>
            <w:rFonts w:ascii="方正仿宋_GBK" w:eastAsia="方正仿宋_GBK" w:hAnsi="方正仿宋_GBK" w:cs="方正仿宋_GBK" w:hint="eastAsia"/>
            <w:sz w:val="28"/>
            <w:szCs w:val="28"/>
          </w:rPr>
          <w:delText>物业区域</w:delText>
        </w:r>
        <w:r w:rsidDel="00D952AE">
          <w:rPr>
            <w:rFonts w:ascii="方正仿宋_GBK" w:eastAsia="方正仿宋_GBK" w:hAnsi="方正仿宋_GBK" w:cs="方正仿宋_GBK" w:hint="eastAsia"/>
            <w:bCs/>
            <w:sz w:val="28"/>
            <w:szCs w:val="28"/>
          </w:rPr>
          <w:delText>内公布该业主、物业使用人的姓名及违约事实；</w:delText>
        </w:r>
      </w:del>
    </w:p>
    <w:p w:rsidR="00D06E63" w:rsidDel="00D952AE" w:rsidRDefault="005E0928">
      <w:pPr>
        <w:spacing w:line="480" w:lineRule="exact"/>
        <w:ind w:firstLineChars="200" w:firstLine="560"/>
        <w:rPr>
          <w:del w:id="2133" w:author="微软用户" w:date="2022-05-31T18:33:00Z"/>
          <w:rFonts w:ascii="方正仿宋_GBK" w:eastAsia="方正仿宋_GBK" w:hAnsi="方正仿宋_GBK" w:cs="方正仿宋_GBK"/>
          <w:bCs/>
          <w:sz w:val="28"/>
          <w:szCs w:val="28"/>
        </w:rPr>
      </w:pPr>
      <w:del w:id="2134" w:author="微软用户" w:date="2022-05-31T18:33:00Z">
        <w:r w:rsidDel="00D952AE">
          <w:rPr>
            <w:rFonts w:ascii="方正仿宋_GBK" w:eastAsia="方正仿宋_GBK" w:hAnsi="方正仿宋_GBK" w:cs="方正仿宋_GBK" w:hint="eastAsia"/>
            <w:sz w:val="28"/>
            <w:szCs w:val="28"/>
          </w:rPr>
          <w:delText>（三）由</w:delText>
        </w:r>
        <w:r w:rsidDel="00D952AE">
          <w:rPr>
            <w:rFonts w:ascii="方正仿宋_GBK" w:eastAsia="方正仿宋_GBK" w:hAnsi="方正仿宋_GBK" w:cs="方正仿宋_GBK" w:hint="eastAsia"/>
            <w:bCs/>
            <w:sz w:val="28"/>
            <w:szCs w:val="28"/>
          </w:rPr>
          <w:delText>业主委员会</w:delText>
        </w:r>
        <w:r w:rsidDel="00D952AE">
          <w:rPr>
            <w:rFonts w:ascii="方正仿宋_GBK" w:eastAsia="方正仿宋_GBK" w:hAnsi="方正仿宋_GBK" w:cs="方正仿宋_GBK" w:hint="eastAsia"/>
            <w:sz w:val="28"/>
            <w:szCs w:val="28"/>
          </w:rPr>
          <w:delText>向物业所在地人民法院提起诉讼；</w:delText>
        </w:r>
      </w:del>
    </w:p>
    <w:p w:rsidR="00D06E63" w:rsidDel="00D952AE" w:rsidRDefault="005E0928">
      <w:pPr>
        <w:spacing w:line="480" w:lineRule="exact"/>
        <w:ind w:firstLineChars="200" w:firstLine="560"/>
        <w:rPr>
          <w:del w:id="2135" w:author="微软用户" w:date="2022-05-31T18:33:00Z"/>
          <w:rFonts w:ascii="方正仿宋_GBK" w:eastAsia="方正仿宋_GBK" w:hAnsi="方正仿宋_GBK" w:cs="方正仿宋_GBK"/>
          <w:bCs/>
          <w:sz w:val="28"/>
          <w:szCs w:val="28"/>
        </w:rPr>
      </w:pPr>
      <w:del w:id="2136" w:author="微软用户" w:date="2022-05-31T18:33:00Z">
        <w:r w:rsidDel="00D952AE">
          <w:rPr>
            <w:rFonts w:ascii="方正仿宋_GBK" w:eastAsia="方正仿宋_GBK" w:hAnsi="方正仿宋_GBK" w:cs="方正仿宋_GBK" w:hint="eastAsia"/>
            <w:sz w:val="28"/>
            <w:szCs w:val="28"/>
          </w:rPr>
          <w:delText>（四）</w:delText>
        </w:r>
        <w:r w:rsidDel="00D952AE">
          <w:rPr>
            <w:rFonts w:ascii="方正仿宋_GBK" w:eastAsia="方正仿宋_GBK" w:hAnsi="方正仿宋_GBK" w:cs="方正仿宋_GBK" w:hint="eastAsia"/>
            <w:bCs/>
            <w:sz w:val="28"/>
            <w:szCs w:val="28"/>
          </w:rPr>
          <w:delText>。</w:delText>
        </w:r>
      </w:del>
    </w:p>
    <w:p w:rsidR="00D06E63" w:rsidDel="00D952AE" w:rsidRDefault="005E0928" w:rsidP="00704DD8">
      <w:pPr>
        <w:spacing w:line="480" w:lineRule="exact"/>
        <w:ind w:firstLineChars="200" w:firstLine="560"/>
        <w:rPr>
          <w:del w:id="2137" w:author="微软用户" w:date="2022-05-31T18:33:00Z"/>
          <w:rFonts w:ascii="方正仿宋_GBK" w:eastAsia="方正仿宋_GBK" w:hAnsi="方正仿宋_GBK" w:cs="方正仿宋_GBK"/>
          <w:b/>
          <w:sz w:val="28"/>
          <w:szCs w:val="28"/>
        </w:rPr>
      </w:pPr>
      <w:del w:id="2138" w:author="微软用户" w:date="2022-05-31T18:33:00Z">
        <w:r w:rsidDel="00D952AE">
          <w:rPr>
            <w:rFonts w:ascii="方正仿宋_GBK" w:eastAsia="方正仿宋_GBK" w:hAnsi="方正仿宋_GBK" w:cs="方正仿宋_GBK" w:hint="eastAsia"/>
            <w:b/>
            <w:sz w:val="28"/>
            <w:szCs w:val="28"/>
          </w:rPr>
          <w:delText>第五十三条</w:delText>
        </w:r>
        <w:r w:rsidDel="00D952AE">
          <w:rPr>
            <w:rFonts w:ascii="方正仿宋_GBK" w:eastAsia="方正仿宋_GBK" w:hAnsi="方正仿宋_GBK" w:cs="方正仿宋_GBK" w:hint="eastAsia"/>
            <w:sz w:val="28"/>
            <w:szCs w:val="28"/>
          </w:rPr>
          <w:delText>因物业服务和管理纠纷而引起的民事诉讼，其费用由参加诉讼的业主依法承担；属共同诉讼的，经业主授权，推荐诉讼代表人具体实施，诉讼费用由参加共同诉讼的业主依法共同承担。</w:delText>
        </w:r>
      </w:del>
    </w:p>
    <w:p w:rsidR="00D952AE" w:rsidDel="00D952AE" w:rsidRDefault="005E0928">
      <w:pPr>
        <w:spacing w:line="480" w:lineRule="exact"/>
        <w:ind w:firstLineChars="200" w:firstLine="560"/>
        <w:rPr>
          <w:del w:id="2139" w:author="微软用户" w:date="2022-05-31T18:33:00Z"/>
          <w:rFonts w:ascii="方正仿宋_GBK" w:eastAsia="方正仿宋_GBK" w:hAnsi="方正仿宋_GBK" w:cs="方正仿宋_GBK"/>
          <w:b/>
          <w:sz w:val="28"/>
          <w:szCs w:val="28"/>
        </w:rPr>
      </w:pPr>
      <w:del w:id="2140" w:author="微软用户" w:date="2022-05-31T18:33:00Z">
        <w:r w:rsidDel="00D952AE">
          <w:rPr>
            <w:rFonts w:ascii="方正仿宋_GBK" w:eastAsia="方正仿宋_GBK" w:hAnsi="方正仿宋_GBK" w:cs="方正仿宋_GBK" w:hint="eastAsia"/>
            <w:b/>
            <w:sz w:val="28"/>
            <w:szCs w:val="28"/>
          </w:rPr>
          <w:delText xml:space="preserve">第五十四条  </w:delText>
        </w:r>
        <w:r w:rsidDel="00D952AE">
          <w:rPr>
            <w:rFonts w:ascii="方正仿宋_GBK" w:eastAsia="方正仿宋_GBK" w:hAnsi="方正仿宋_GBK" w:cs="方正仿宋_GBK" w:hint="eastAsia"/>
            <w:bCs/>
            <w:sz w:val="28"/>
            <w:szCs w:val="28"/>
          </w:rPr>
          <w:delText>物业使用人在物业管理活动中违反本规约的，相关业主承担连带责任。</w:delText>
        </w:r>
      </w:del>
    </w:p>
    <w:p w:rsidR="00D06E63" w:rsidDel="00D952AE" w:rsidRDefault="005E0928">
      <w:pPr>
        <w:spacing w:line="480" w:lineRule="exact"/>
        <w:jc w:val="center"/>
        <w:rPr>
          <w:del w:id="2141" w:author="微软用户" w:date="2022-05-31T18:33:00Z"/>
          <w:rFonts w:ascii="方正仿宋_GBK" w:eastAsia="方正仿宋_GBK" w:hAnsi="方正仿宋_GBK" w:cs="方正仿宋_GBK"/>
          <w:b/>
          <w:sz w:val="28"/>
          <w:szCs w:val="28"/>
        </w:rPr>
      </w:pPr>
      <w:del w:id="2142" w:author="微软用户" w:date="2022-05-31T18:33:00Z">
        <w:r w:rsidDel="00D952AE">
          <w:rPr>
            <w:rFonts w:ascii="方正仿宋_GBK" w:eastAsia="方正仿宋_GBK" w:hAnsi="方正仿宋_GBK" w:cs="方正仿宋_GBK" w:hint="eastAsia"/>
            <w:b/>
            <w:sz w:val="28"/>
            <w:szCs w:val="28"/>
          </w:rPr>
          <w:delText>第十章  附则</w:delText>
        </w:r>
      </w:del>
    </w:p>
    <w:p w:rsidR="00D06E63" w:rsidDel="00D952AE" w:rsidRDefault="005E0928" w:rsidP="00704DD8">
      <w:pPr>
        <w:spacing w:line="480" w:lineRule="exact"/>
        <w:ind w:firstLineChars="200" w:firstLine="560"/>
        <w:rPr>
          <w:del w:id="2143" w:author="微软用户" w:date="2022-05-31T18:33:00Z"/>
          <w:rFonts w:ascii="方正仿宋_GBK" w:eastAsia="方正仿宋_GBK" w:hAnsi="方正仿宋_GBK" w:cs="方正仿宋_GBK"/>
          <w:sz w:val="28"/>
          <w:szCs w:val="28"/>
        </w:rPr>
      </w:pPr>
      <w:del w:id="2144" w:author="微软用户" w:date="2022-05-31T18:33:00Z">
        <w:r w:rsidDel="00D952AE">
          <w:rPr>
            <w:rFonts w:ascii="方正仿宋_GBK" w:eastAsia="方正仿宋_GBK" w:hAnsi="方正仿宋_GBK" w:cs="方正仿宋_GBK" w:hint="eastAsia"/>
            <w:b/>
            <w:sz w:val="28"/>
            <w:szCs w:val="28"/>
          </w:rPr>
          <w:delText>第五十五条</w:delText>
        </w:r>
        <w:r w:rsidDel="00D952AE">
          <w:rPr>
            <w:rFonts w:ascii="方正仿宋_GBK" w:eastAsia="方正仿宋_GBK" w:hAnsi="方正仿宋_GBK" w:cs="方正仿宋_GBK" w:hint="eastAsia"/>
            <w:sz w:val="28"/>
            <w:szCs w:val="28"/>
          </w:rPr>
          <w:delText xml:space="preserve">  本规约自首次业主大会会议表决通过之日（年月日）起生效。修改和补充本规约，经业主大会会议表决同意后生效。</w:delText>
        </w:r>
      </w:del>
    </w:p>
    <w:p w:rsidR="00D952AE" w:rsidDel="00D952AE" w:rsidRDefault="005E0928">
      <w:pPr>
        <w:spacing w:line="480" w:lineRule="exact"/>
        <w:ind w:firstLineChars="200" w:firstLine="560"/>
        <w:rPr>
          <w:del w:id="2145" w:author="微软用户" w:date="2022-05-31T18:33:00Z"/>
          <w:rFonts w:ascii="方正仿宋_GBK" w:eastAsia="方正仿宋_GBK" w:hAnsi="方正仿宋_GBK" w:cs="方正仿宋_GBK"/>
          <w:sz w:val="28"/>
          <w:szCs w:val="28"/>
        </w:rPr>
      </w:pPr>
      <w:del w:id="2146" w:author="微软用户" w:date="2022-05-31T18:33:00Z">
        <w:r w:rsidDel="00D952AE">
          <w:rPr>
            <w:rFonts w:ascii="方正仿宋_GBK" w:eastAsia="方正仿宋_GBK" w:hAnsi="方正仿宋_GBK" w:cs="方正仿宋_GBK" w:hint="eastAsia"/>
            <w:b/>
            <w:sz w:val="28"/>
            <w:szCs w:val="28"/>
          </w:rPr>
          <w:delText>第五十六条</w:delText>
        </w:r>
        <w:r w:rsidDel="00D952AE">
          <w:rPr>
            <w:rFonts w:ascii="方正仿宋_GBK" w:eastAsia="方正仿宋_GBK" w:hAnsi="方正仿宋_GBK" w:cs="方正仿宋_GBK" w:hint="eastAsia"/>
            <w:sz w:val="28"/>
            <w:szCs w:val="28"/>
          </w:rPr>
          <w:delText xml:space="preserve">  本规约业主委员会保存5份，物业所在地街道办事处（乡镇人民政府）、居（村）民委员会、县（市）区住建主管部门各执1份。</w:delText>
        </w:r>
      </w:del>
    </w:p>
    <w:p w:rsidR="00D06E63" w:rsidDel="00D952AE" w:rsidRDefault="00D06E63">
      <w:pPr>
        <w:spacing w:line="480" w:lineRule="exact"/>
        <w:rPr>
          <w:del w:id="2147" w:author="微软用户" w:date="2022-05-31T18:33:00Z"/>
          <w:rFonts w:ascii="方正仿宋_GBK" w:eastAsia="方正仿宋_GBK" w:hAnsi="方正仿宋_GBK" w:cs="方正仿宋_GBK"/>
          <w:sz w:val="28"/>
          <w:szCs w:val="28"/>
        </w:rPr>
      </w:pPr>
    </w:p>
    <w:p w:rsidR="00D06E63" w:rsidDel="00D952AE" w:rsidRDefault="005E0928">
      <w:pPr>
        <w:spacing w:line="480" w:lineRule="exact"/>
        <w:ind w:firstLineChars="1500" w:firstLine="4200"/>
        <w:rPr>
          <w:del w:id="2148" w:author="微软用户" w:date="2022-05-31T18:33:00Z"/>
          <w:rFonts w:ascii="方正仿宋_GBK" w:eastAsia="方正仿宋_GBK" w:hAnsi="方正仿宋_GBK" w:cs="方正仿宋_GBK"/>
          <w:sz w:val="28"/>
          <w:szCs w:val="28"/>
        </w:rPr>
      </w:pPr>
      <w:del w:id="2149" w:author="微软用户" w:date="2022-05-31T18:33:00Z">
        <w:r w:rsidDel="00D952AE">
          <w:rPr>
            <w:rFonts w:ascii="方正仿宋_GBK" w:eastAsia="方正仿宋_GBK" w:hAnsi="方正仿宋_GBK" w:cs="方正仿宋_GBK" w:hint="eastAsia"/>
            <w:sz w:val="28"/>
            <w:szCs w:val="28"/>
          </w:rPr>
          <w:delText>宜昌市</w:delText>
        </w:r>
        <w:r w:rsidDel="00D952AE">
          <w:rPr>
            <w:rFonts w:ascii="方正仿宋_GBK" w:eastAsia="方正仿宋_GBK" w:hAnsi="方正仿宋_GBK" w:cs="方正仿宋_GBK" w:hint="eastAsia"/>
            <w:sz w:val="28"/>
            <w:szCs w:val="28"/>
            <w:u w:val="single"/>
          </w:rPr>
          <w:delText>（物业区域名称）</w:delText>
        </w:r>
        <w:r w:rsidDel="00D952AE">
          <w:rPr>
            <w:rFonts w:ascii="方正仿宋_GBK" w:eastAsia="方正仿宋_GBK" w:hAnsi="方正仿宋_GBK" w:cs="方正仿宋_GBK" w:hint="eastAsia"/>
            <w:sz w:val="28"/>
            <w:szCs w:val="28"/>
          </w:rPr>
          <w:delText>业主大会</w:delText>
        </w:r>
      </w:del>
    </w:p>
    <w:p w:rsidR="00D06E63" w:rsidDel="00D952AE" w:rsidRDefault="005E0928">
      <w:pPr>
        <w:spacing w:line="560" w:lineRule="exact"/>
        <w:jc w:val="center"/>
        <w:outlineLvl w:val="0"/>
        <w:rPr>
          <w:del w:id="2150" w:author="微软用户" w:date="2022-05-31T18:34:00Z"/>
          <w:rFonts w:ascii="方正小标宋_GBK" w:eastAsia="方正小标宋_GBK" w:hAnsi="Times New Roman" w:cs="Times New Roman"/>
          <w:sz w:val="32"/>
          <w:szCs w:val="32"/>
        </w:rPr>
      </w:pPr>
      <w:bookmarkStart w:id="2151" w:name="_Toc19346"/>
      <w:del w:id="2152" w:author="微软用户" w:date="2022-05-31T18:33:00Z">
        <w:r w:rsidDel="00D952AE">
          <w:rPr>
            <w:rFonts w:ascii="方正小标宋_GBK" w:eastAsia="方正小标宋_GBK" w:hAnsi="Times New Roman" w:cs="Times New Roman" w:hint="eastAsia"/>
            <w:sz w:val="32"/>
            <w:szCs w:val="32"/>
          </w:rPr>
          <w:delText xml:space="preserve">六 </w:delText>
        </w:r>
      </w:del>
      <w:del w:id="2153" w:author="微软用户" w:date="2022-05-31T18:34:00Z">
        <w:r w:rsidDel="00D952AE">
          <w:rPr>
            <w:rFonts w:ascii="方正小标宋_GBK" w:eastAsia="方正小标宋_GBK" w:hAnsi="Times New Roman" w:cs="Times New Roman"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Ansi="Times New Roman" w:cs="Times New Roman" w:hint="eastAsia"/>
            <w:sz w:val="32"/>
            <w:szCs w:val="32"/>
          </w:rPr>
          <w:delText>业主委员会工作规则</w:delText>
        </w:r>
        <w:bookmarkEnd w:id="2151"/>
      </w:del>
    </w:p>
    <w:p w:rsidR="00D06E63" w:rsidDel="00D952AE" w:rsidRDefault="005E0928">
      <w:pPr>
        <w:spacing w:line="560" w:lineRule="exact"/>
        <w:jc w:val="center"/>
        <w:rPr>
          <w:del w:id="2154" w:author="微软用户" w:date="2022-05-31T18:34:00Z"/>
          <w:rFonts w:ascii="FangSong_GB2312" w:eastAsia="FangSong_GB2312"/>
          <w:sz w:val="28"/>
          <w:szCs w:val="28"/>
        </w:rPr>
      </w:pPr>
      <w:del w:id="2155" w:author="微软用户" w:date="2022-05-31T18:34:00Z">
        <w:r w:rsidDel="00D952AE">
          <w:rPr>
            <w:rFonts w:ascii="方正仿宋_GBK" w:eastAsia="方正仿宋_GBK" w:hAnsi="方正仿宋_GBK" w:cs="方正仿宋_GBK" w:hint="eastAsia"/>
            <w:sz w:val="28"/>
            <w:szCs w:val="28"/>
          </w:rPr>
          <w:delText>（示范文本2022版）</w:delText>
        </w:r>
      </w:del>
    </w:p>
    <w:p w:rsidR="00D06E63" w:rsidDel="00D952AE" w:rsidRDefault="00D06E63">
      <w:pPr>
        <w:snapToGrid w:val="0"/>
        <w:spacing w:line="560" w:lineRule="exact"/>
        <w:jc w:val="center"/>
        <w:rPr>
          <w:del w:id="2156" w:author="微软用户" w:date="2022-05-31T18:34:00Z"/>
          <w:rFonts w:ascii="方正黑体_GBK" w:eastAsia="方正黑体_GBK" w:hAnsi="方正黑体_GBK" w:cs="方正黑体_GBK"/>
          <w:bCs/>
          <w:w w:val="90"/>
          <w:sz w:val="32"/>
          <w:szCs w:val="32"/>
        </w:rPr>
      </w:pPr>
    </w:p>
    <w:p w:rsidR="00D06E63" w:rsidDel="00D952AE" w:rsidRDefault="005E0928">
      <w:pPr>
        <w:snapToGrid w:val="0"/>
        <w:spacing w:line="560" w:lineRule="exact"/>
        <w:jc w:val="center"/>
        <w:rPr>
          <w:del w:id="2157" w:author="微软用户" w:date="2022-05-31T18:34:00Z"/>
          <w:rFonts w:ascii="方正黑体_GBK" w:eastAsia="方正黑体_GBK" w:hAnsi="方正黑体_GBK" w:cs="方正黑体_GBK"/>
          <w:bCs/>
          <w:sz w:val="36"/>
          <w:szCs w:val="36"/>
        </w:rPr>
      </w:pPr>
      <w:del w:id="2158" w:author="微软用户" w:date="2022-05-31T18:34:00Z">
        <w:r w:rsidDel="00D952AE">
          <w:rPr>
            <w:rFonts w:ascii="方正黑体_GBK" w:eastAsia="方正黑体_GBK" w:hAnsi="方正黑体_GBK" w:cs="方正黑体_GBK" w:hint="eastAsia"/>
            <w:bCs/>
            <w:w w:val="90"/>
            <w:sz w:val="32"/>
            <w:szCs w:val="32"/>
          </w:rPr>
          <w:delText>使用说明</w:delText>
        </w:r>
      </w:del>
    </w:p>
    <w:p w:rsidR="00D06E63" w:rsidDel="00D952AE" w:rsidRDefault="00D06E63">
      <w:pPr>
        <w:snapToGrid w:val="0"/>
        <w:spacing w:line="560" w:lineRule="exact"/>
        <w:ind w:firstLineChars="200" w:firstLine="640"/>
        <w:rPr>
          <w:del w:id="2159" w:author="微软用户" w:date="2022-05-31T18:34:00Z"/>
          <w:rFonts w:ascii="仿宋_GB2312" w:eastAsia="仿宋_GB2312"/>
          <w:sz w:val="32"/>
          <w:szCs w:val="32"/>
        </w:rPr>
      </w:pPr>
    </w:p>
    <w:p w:rsidR="00D06E63" w:rsidDel="00D952AE" w:rsidRDefault="005E0928">
      <w:pPr>
        <w:snapToGrid w:val="0"/>
        <w:spacing w:line="480" w:lineRule="exact"/>
        <w:ind w:firstLineChars="200" w:firstLine="560"/>
        <w:rPr>
          <w:del w:id="2160" w:author="微软用户" w:date="2022-05-31T18:34:00Z"/>
          <w:rFonts w:ascii="方正仿宋_GBK" w:eastAsia="方正仿宋_GBK" w:hAnsi="方正仿宋_GBK" w:cs="方正仿宋_GBK"/>
          <w:sz w:val="28"/>
          <w:szCs w:val="28"/>
        </w:rPr>
      </w:pPr>
      <w:del w:id="2161" w:author="微软用户" w:date="2022-05-31T18:34:00Z">
        <w:r w:rsidDel="00D952AE">
          <w:rPr>
            <w:rFonts w:ascii="方正仿宋_GBK" w:eastAsia="方正仿宋_GBK" w:hAnsi="方正仿宋_GBK" w:cs="方正仿宋_GBK" w:hint="eastAsia"/>
            <w:sz w:val="28"/>
            <w:szCs w:val="28"/>
          </w:rPr>
          <w:delText>1.根据国务院《物业管理条例》《湖北省物业服务和管理条例》《宜昌市住宅小区物业管理条例》、</w:delText>
        </w:r>
        <w:r w:rsidDel="00D952AE">
          <w:rPr>
            <w:rFonts w:ascii="方正仿宋_GBK" w:eastAsia="方正仿宋_GBK" w:hAnsi="方正仿宋_GBK" w:cs="方正仿宋_GBK" w:hint="eastAsia"/>
            <w:color w:val="000000"/>
            <w:kern w:val="0"/>
            <w:sz w:val="28"/>
            <w:szCs w:val="28"/>
          </w:rPr>
          <w:delText>住建部《业主大会和业主委员会指导规则》</w:delText>
        </w:r>
        <w:r w:rsidDel="00D952AE">
          <w:rPr>
            <w:rFonts w:ascii="方正仿宋_GBK" w:eastAsia="方正仿宋_GBK" w:hAnsi="方正仿宋_GBK" w:cs="方正仿宋_GBK" w:hint="eastAsia"/>
            <w:sz w:val="28"/>
            <w:szCs w:val="28"/>
          </w:rPr>
          <w:delText>规定，召开首次业主大会会议前，业主大会会议筹备组应起草制定业主委员会工作规则，并经业主大会会议表决通过后生效。</w:delText>
        </w:r>
      </w:del>
    </w:p>
    <w:p w:rsidR="00D06E63" w:rsidDel="00D952AE" w:rsidRDefault="005E0928">
      <w:pPr>
        <w:snapToGrid w:val="0"/>
        <w:spacing w:line="480" w:lineRule="exact"/>
        <w:ind w:firstLineChars="200" w:firstLine="560"/>
        <w:rPr>
          <w:del w:id="2162" w:author="微软用户" w:date="2022-05-31T18:34:00Z"/>
          <w:rFonts w:ascii="方正仿宋_GBK" w:eastAsia="方正仿宋_GBK" w:hAnsi="方正仿宋_GBK" w:cs="方正仿宋_GBK"/>
          <w:sz w:val="28"/>
          <w:szCs w:val="28"/>
        </w:rPr>
      </w:pPr>
      <w:del w:id="2163" w:author="微软用户" w:date="2022-05-31T18:34:00Z">
        <w:r w:rsidDel="00D952AE">
          <w:rPr>
            <w:rFonts w:ascii="方正仿宋_GBK" w:eastAsia="方正仿宋_GBK" w:hAnsi="方正仿宋_GBK" w:cs="方正仿宋_GBK" w:hint="eastAsia"/>
            <w:sz w:val="28"/>
            <w:szCs w:val="28"/>
          </w:rPr>
          <w:delText>2.本示范文本中相关条款后都有空白行，供业主大会会议筹备组（业主委员会、换届小组）自行约定或补充约定。业主大会会议筹备组（业主委员会、换届小组）可以根据实际情况对文本条款的内容进行选择、修改、增补或删减。</w:delText>
        </w:r>
      </w:del>
    </w:p>
    <w:p w:rsidR="00D06E63" w:rsidDel="00D952AE" w:rsidRDefault="005E0928">
      <w:pPr>
        <w:snapToGrid w:val="0"/>
        <w:spacing w:line="480" w:lineRule="exact"/>
        <w:ind w:firstLineChars="200" w:firstLine="560"/>
        <w:rPr>
          <w:del w:id="2164" w:author="微软用户" w:date="2022-05-31T18:34:00Z"/>
          <w:rFonts w:ascii="方正仿宋_GBK" w:eastAsia="方正仿宋_GBK" w:hAnsi="方正仿宋_GBK" w:cs="方正仿宋_GBK"/>
          <w:sz w:val="28"/>
          <w:szCs w:val="28"/>
        </w:rPr>
      </w:pPr>
      <w:del w:id="2165" w:author="微软用户" w:date="2022-05-31T18:34:00Z">
        <w:r w:rsidDel="00D952AE">
          <w:rPr>
            <w:rFonts w:ascii="方正仿宋_GBK" w:eastAsia="方正仿宋_GBK" w:hAnsi="方正仿宋_GBK" w:cs="方正仿宋_GBK" w:hint="eastAsia"/>
            <w:sz w:val="28"/>
            <w:szCs w:val="28"/>
          </w:rPr>
          <w:delText>3.本规则为示范文本，适用于本市行政区域内物业区域业主大会制定业主委员会工作规则。业主大会会议筹备组（业主委员会、换届小组）应当仔细阅读本示范文本的内容，对规则条款及专业用词理解不一致的，可向各县（市、区）住建主管部门咨询。</w:delText>
        </w:r>
      </w:del>
    </w:p>
    <w:p w:rsidR="00D06E63" w:rsidDel="00D952AE" w:rsidRDefault="00D06E63">
      <w:pPr>
        <w:snapToGrid w:val="0"/>
        <w:spacing w:line="480" w:lineRule="exact"/>
        <w:rPr>
          <w:del w:id="2166" w:author="微软用户" w:date="2022-05-31T18:34:00Z"/>
          <w:rFonts w:ascii="仿宋_GB2312" w:eastAsia="仿宋_GB2312"/>
          <w:sz w:val="28"/>
          <w:szCs w:val="28"/>
        </w:rPr>
      </w:pPr>
    </w:p>
    <w:p w:rsidR="00D06E63" w:rsidDel="00D952AE" w:rsidRDefault="00D06E63">
      <w:pPr>
        <w:widowControl/>
        <w:spacing w:line="560" w:lineRule="exact"/>
        <w:jc w:val="center"/>
        <w:rPr>
          <w:del w:id="2167" w:author="微软用户" w:date="2022-05-31T18:34:00Z"/>
          <w:rFonts w:ascii="文星标宋" w:eastAsia="文星标宋" w:hAnsi="宋体" w:cs="宋体"/>
          <w:b/>
          <w:kern w:val="0"/>
          <w:sz w:val="44"/>
          <w:szCs w:val="44"/>
        </w:rPr>
      </w:pPr>
    </w:p>
    <w:p w:rsidR="00D06E63" w:rsidDel="00D952AE" w:rsidRDefault="00D06E63">
      <w:pPr>
        <w:widowControl/>
        <w:spacing w:line="560" w:lineRule="exact"/>
        <w:jc w:val="center"/>
        <w:rPr>
          <w:del w:id="2168" w:author="微软用户" w:date="2022-05-31T18:34:00Z"/>
          <w:rFonts w:ascii="文星标宋" w:eastAsia="文星标宋" w:hAnsi="宋体" w:cs="宋体"/>
          <w:b/>
          <w:kern w:val="0"/>
          <w:sz w:val="44"/>
          <w:szCs w:val="44"/>
        </w:rPr>
      </w:pPr>
    </w:p>
    <w:p w:rsidR="00D06E63" w:rsidDel="00D952AE" w:rsidRDefault="00D06E63">
      <w:pPr>
        <w:widowControl/>
        <w:spacing w:line="560" w:lineRule="exact"/>
        <w:jc w:val="center"/>
        <w:rPr>
          <w:del w:id="2169" w:author="微软用户" w:date="2022-05-31T18:34:00Z"/>
          <w:rFonts w:ascii="文星标宋" w:eastAsia="文星标宋" w:hAnsi="宋体" w:cs="宋体"/>
          <w:b/>
          <w:kern w:val="0"/>
          <w:sz w:val="44"/>
          <w:szCs w:val="44"/>
        </w:rPr>
      </w:pPr>
    </w:p>
    <w:p w:rsidR="00D06E63" w:rsidDel="00D952AE" w:rsidRDefault="00D06E63">
      <w:pPr>
        <w:widowControl/>
        <w:spacing w:line="560" w:lineRule="exact"/>
        <w:jc w:val="center"/>
        <w:rPr>
          <w:del w:id="2170" w:author="微软用户" w:date="2022-05-31T18:34:00Z"/>
          <w:rFonts w:ascii="文星标宋" w:eastAsia="文星标宋" w:hAnsi="宋体" w:cs="宋体"/>
          <w:b/>
          <w:kern w:val="0"/>
          <w:sz w:val="44"/>
          <w:szCs w:val="44"/>
        </w:rPr>
      </w:pPr>
    </w:p>
    <w:p w:rsidR="00D06E63" w:rsidDel="00D952AE" w:rsidRDefault="00D06E63">
      <w:pPr>
        <w:widowControl/>
        <w:spacing w:line="560" w:lineRule="exact"/>
        <w:jc w:val="center"/>
        <w:rPr>
          <w:del w:id="2171" w:author="微软用户" w:date="2022-05-31T18:34:00Z"/>
          <w:rFonts w:ascii="文星标宋" w:eastAsia="文星标宋" w:hAnsi="宋体" w:cs="宋体"/>
          <w:b/>
          <w:kern w:val="0"/>
          <w:sz w:val="44"/>
          <w:szCs w:val="44"/>
        </w:rPr>
      </w:pPr>
    </w:p>
    <w:p w:rsidR="00D06E63" w:rsidDel="00D952AE" w:rsidRDefault="00D06E63">
      <w:pPr>
        <w:widowControl/>
        <w:spacing w:line="560" w:lineRule="exact"/>
        <w:jc w:val="center"/>
        <w:rPr>
          <w:del w:id="2172" w:author="微软用户" w:date="2022-05-31T18:34:00Z"/>
          <w:rFonts w:ascii="文星标宋" w:eastAsia="文星标宋" w:hAnsi="宋体" w:cs="宋体"/>
          <w:b/>
          <w:kern w:val="0"/>
          <w:sz w:val="44"/>
          <w:szCs w:val="44"/>
        </w:rPr>
      </w:pPr>
    </w:p>
    <w:p w:rsidR="00D06E63" w:rsidDel="00D952AE" w:rsidRDefault="00D06E63">
      <w:pPr>
        <w:widowControl/>
        <w:spacing w:line="560" w:lineRule="exact"/>
        <w:jc w:val="center"/>
        <w:rPr>
          <w:del w:id="2173" w:author="微软用户" w:date="2022-05-31T18:34:00Z"/>
          <w:rFonts w:ascii="方正小标宋_GBK" w:eastAsia="方正小标宋_GBK" w:hAnsi="Times New Roman" w:cs="Times New Roman"/>
          <w:sz w:val="32"/>
          <w:szCs w:val="32"/>
        </w:rPr>
      </w:pPr>
    </w:p>
    <w:p w:rsidR="00D06E63" w:rsidDel="00D952AE" w:rsidRDefault="00D06E63">
      <w:pPr>
        <w:widowControl/>
        <w:spacing w:line="560" w:lineRule="exact"/>
        <w:jc w:val="center"/>
        <w:rPr>
          <w:del w:id="2174" w:author="微软用户" w:date="2022-05-31T18:34:00Z"/>
          <w:rFonts w:ascii="方正小标宋_GBK" w:eastAsia="方正小标宋_GBK" w:hAnsi="Times New Roman" w:cs="Times New Roman"/>
          <w:sz w:val="32"/>
          <w:szCs w:val="32"/>
        </w:rPr>
      </w:pPr>
    </w:p>
    <w:p w:rsidR="00D06E63" w:rsidDel="00D952AE" w:rsidRDefault="005E0928">
      <w:pPr>
        <w:widowControl/>
        <w:spacing w:line="560" w:lineRule="exact"/>
        <w:jc w:val="center"/>
        <w:rPr>
          <w:del w:id="2175" w:author="微软用户" w:date="2022-05-31T18:34:00Z"/>
          <w:rFonts w:ascii="仿宋_GB2312" w:eastAsia="仿宋_GB2312" w:hAnsi="宋体" w:cs="宋体"/>
          <w:kern w:val="0"/>
          <w:sz w:val="32"/>
          <w:szCs w:val="32"/>
        </w:rPr>
      </w:pPr>
      <w:del w:id="2176" w:author="微软用户" w:date="2022-05-31T18:34:00Z">
        <w:r w:rsidDel="00D952AE">
          <w:rPr>
            <w:rFonts w:ascii="方正小标宋_GBK" w:eastAsia="方正小标宋_GBK" w:hAnsi="Times New Roman" w:cs="Times New Roman" w:hint="eastAsia"/>
            <w:sz w:val="32"/>
            <w:szCs w:val="32"/>
          </w:rPr>
          <w:delText>宜昌市</w:delText>
        </w:r>
        <w:r w:rsidDel="00D952AE">
          <w:rPr>
            <w:rFonts w:ascii="方正仿宋_GBK" w:eastAsia="方正仿宋_GBK" w:hAnsi="方正仿宋_GBK" w:cs="方正仿宋_GBK" w:hint="eastAsia"/>
            <w:sz w:val="32"/>
            <w:szCs w:val="32"/>
            <w:u w:val="single"/>
          </w:rPr>
          <w:delText>（物业区域名称）</w:delText>
        </w:r>
        <w:r w:rsidDel="00D952AE">
          <w:rPr>
            <w:rFonts w:ascii="方正小标宋_GBK" w:eastAsia="方正小标宋_GBK" w:hAnsi="Times New Roman" w:cs="Times New Roman" w:hint="eastAsia"/>
            <w:sz w:val="32"/>
            <w:szCs w:val="32"/>
          </w:rPr>
          <w:delText>业主委员会工作规则</w:delText>
        </w:r>
      </w:del>
    </w:p>
    <w:p w:rsidR="00D06E63" w:rsidDel="00D952AE" w:rsidRDefault="00D06E63">
      <w:pPr>
        <w:spacing w:line="480" w:lineRule="exact"/>
        <w:ind w:firstLineChars="200" w:firstLine="560"/>
        <w:rPr>
          <w:del w:id="2177" w:author="微软用户" w:date="2022-05-31T18:34:00Z"/>
          <w:rFonts w:ascii="仿宋_GB2312" w:eastAsia="仿宋_GB2312" w:hAnsi="仿宋_GB2312" w:cs="仿宋_GB2312"/>
          <w:kern w:val="0"/>
          <w:sz w:val="28"/>
          <w:szCs w:val="28"/>
        </w:rPr>
      </w:pPr>
    </w:p>
    <w:p w:rsidR="00D06E63" w:rsidDel="00D952AE" w:rsidRDefault="005E0928">
      <w:pPr>
        <w:spacing w:line="480" w:lineRule="exact"/>
        <w:ind w:firstLineChars="200" w:firstLine="560"/>
        <w:rPr>
          <w:del w:id="2178" w:author="微软用户" w:date="2022-05-31T18:34:00Z"/>
          <w:rFonts w:ascii="仿宋_GB2312" w:eastAsia="仿宋_GB2312" w:hAnsi="仿宋_GB2312" w:cs="仿宋_GB2312"/>
          <w:color w:val="000000"/>
          <w:kern w:val="0"/>
          <w:sz w:val="28"/>
          <w:szCs w:val="28"/>
        </w:rPr>
      </w:pPr>
      <w:del w:id="2179" w:author="微软用户" w:date="2022-05-31T18:34:00Z">
        <w:r w:rsidDel="00D952AE">
          <w:rPr>
            <w:rFonts w:ascii="仿宋_GB2312" w:eastAsia="仿宋_GB2312" w:hAnsi="仿宋_GB2312" w:cs="仿宋_GB2312" w:hint="eastAsia"/>
            <w:kern w:val="0"/>
            <w:sz w:val="28"/>
            <w:szCs w:val="28"/>
          </w:rPr>
          <w:delText>为了规范本物业区域业主大会和业主委员会在物业管理中的活动，维护业主的共同利益和合法权益，根据《中华人民共和国民法典》、国务院《物业管理条例》</w:delText>
        </w:r>
        <w:r w:rsidDel="00D952AE">
          <w:rPr>
            <w:rFonts w:ascii="仿宋_GB2312" w:eastAsia="仿宋_GB2312" w:hAnsi="仿宋_GB2312" w:cs="仿宋_GB2312" w:hint="eastAsia"/>
            <w:color w:val="000000"/>
            <w:kern w:val="0"/>
            <w:sz w:val="28"/>
            <w:szCs w:val="28"/>
          </w:rPr>
          <w:delText>《湖北省物业服务和管理条例》《宜昌市住宅小区物业管理条例》和住建部</w:delText>
        </w:r>
        <w:r w:rsidDel="00D952AE">
          <w:rPr>
            <w:rFonts w:ascii="仿宋_GB2312" w:eastAsia="仿宋_GB2312" w:hAnsi="宋体" w:cs="宋体" w:hint="eastAsia"/>
            <w:color w:val="000000"/>
            <w:kern w:val="0"/>
            <w:sz w:val="28"/>
            <w:szCs w:val="28"/>
          </w:rPr>
          <w:delText>《业主大会和业主委员会指导规则》</w:delText>
        </w:r>
        <w:r w:rsidDel="00D952AE">
          <w:rPr>
            <w:rFonts w:ascii="仿宋_GB2312" w:eastAsia="仿宋_GB2312" w:hAnsi="仿宋_GB2312" w:cs="仿宋_GB2312" w:hint="eastAsia"/>
            <w:color w:val="000000"/>
            <w:kern w:val="0"/>
            <w:sz w:val="28"/>
            <w:szCs w:val="28"/>
          </w:rPr>
          <w:delText>的相关规定，制定本业主委员会工作规则（以下简称规则）。</w:delText>
        </w:r>
      </w:del>
    </w:p>
    <w:p w:rsidR="00D06E63" w:rsidDel="00D952AE" w:rsidRDefault="00D06E63">
      <w:pPr>
        <w:spacing w:line="480" w:lineRule="exact"/>
        <w:ind w:firstLineChars="200" w:firstLine="560"/>
        <w:rPr>
          <w:del w:id="2180" w:author="微软用户" w:date="2022-05-31T18:34:00Z"/>
          <w:rFonts w:ascii="仿宋_GB2312" w:eastAsia="仿宋_GB2312" w:hAnsi="仿宋_GB2312" w:cs="仿宋_GB2312"/>
          <w:color w:val="000000"/>
          <w:kern w:val="0"/>
          <w:sz w:val="28"/>
          <w:szCs w:val="28"/>
        </w:rPr>
      </w:pPr>
    </w:p>
    <w:p w:rsidR="00D06E63" w:rsidDel="00D952AE" w:rsidRDefault="005E0928">
      <w:pPr>
        <w:spacing w:line="480" w:lineRule="exact"/>
        <w:jc w:val="center"/>
        <w:rPr>
          <w:del w:id="2181" w:author="微软用户" w:date="2022-05-31T18:34:00Z"/>
          <w:rFonts w:ascii="仿宋_GB2312" w:eastAsia="仿宋_GB2312" w:hAnsi="仿宋_GB2312" w:cs="仿宋_GB2312"/>
          <w:color w:val="FF0000"/>
          <w:kern w:val="0"/>
          <w:sz w:val="28"/>
          <w:szCs w:val="28"/>
        </w:rPr>
      </w:pPr>
      <w:del w:id="2182" w:author="微软用户" w:date="2022-05-31T18:34:00Z">
        <w:r w:rsidDel="00D952AE">
          <w:rPr>
            <w:rFonts w:ascii="黑体" w:eastAsia="黑体" w:hAnsi="黑体" w:cs="仿宋_GB2312" w:hint="eastAsia"/>
            <w:b/>
            <w:bCs/>
            <w:kern w:val="0"/>
            <w:sz w:val="28"/>
            <w:szCs w:val="28"/>
          </w:rPr>
          <w:delText>第一章  总  则</w:delText>
        </w:r>
      </w:del>
    </w:p>
    <w:p w:rsidR="00D06E63" w:rsidDel="00D952AE" w:rsidRDefault="00D06E63">
      <w:pPr>
        <w:snapToGrid w:val="0"/>
        <w:spacing w:line="480" w:lineRule="exact"/>
        <w:ind w:firstLineChars="200" w:firstLine="560"/>
        <w:rPr>
          <w:del w:id="2183" w:author="微软用户" w:date="2022-05-31T18:34:00Z"/>
          <w:rFonts w:ascii="黑体" w:eastAsia="黑体" w:hAnsi="黑体" w:cs="黑体"/>
          <w:bCs/>
          <w:color w:val="000000"/>
          <w:kern w:val="0"/>
          <w:sz w:val="28"/>
          <w:szCs w:val="28"/>
        </w:rPr>
      </w:pPr>
    </w:p>
    <w:p w:rsidR="00D06E63" w:rsidDel="00D952AE" w:rsidRDefault="005E0928">
      <w:pPr>
        <w:snapToGrid w:val="0"/>
        <w:spacing w:line="480" w:lineRule="exact"/>
        <w:ind w:firstLineChars="200" w:firstLine="560"/>
        <w:rPr>
          <w:del w:id="2184" w:author="微软用户" w:date="2022-05-31T18:34:00Z"/>
          <w:rFonts w:ascii="仿宋_GB2312" w:eastAsia="仿宋_GB2312" w:hAnsi="仿宋_GB2312" w:cs="仿宋_GB2312"/>
          <w:color w:val="000000"/>
          <w:kern w:val="0"/>
          <w:sz w:val="28"/>
          <w:szCs w:val="28"/>
        </w:rPr>
      </w:pPr>
      <w:del w:id="2185" w:author="微软用户" w:date="2022-05-31T18:34:00Z">
        <w:r w:rsidDel="00D952AE">
          <w:rPr>
            <w:rFonts w:ascii="黑体" w:eastAsia="黑体" w:hAnsi="黑体" w:cs="黑体" w:hint="eastAsia"/>
            <w:bCs/>
            <w:color w:val="000000"/>
            <w:kern w:val="0"/>
            <w:sz w:val="28"/>
            <w:szCs w:val="28"/>
          </w:rPr>
          <w:delText>第一条</w:delText>
        </w:r>
        <w:r w:rsidDel="00D952AE">
          <w:rPr>
            <w:rFonts w:ascii="仿宋_GB2312" w:eastAsia="仿宋_GB2312" w:hAnsi="仿宋_GB2312" w:cs="仿宋_GB2312" w:hint="eastAsia"/>
            <w:color w:val="000000"/>
            <w:kern w:val="0"/>
            <w:sz w:val="28"/>
            <w:szCs w:val="28"/>
          </w:rPr>
          <w:delText>业主委员会作为本物业区域业主大会的执行机构，由业主大会依法选举产生，向业主大会报告工作，接受业主大会、业主的监督，并依法、依本物业区域《管理规约》《业主大会议事规则》及本规则约定履行相应的工作职责。</w:delText>
        </w:r>
      </w:del>
    </w:p>
    <w:p w:rsidR="00D06E63" w:rsidDel="00D952AE" w:rsidRDefault="00D06E63">
      <w:pPr>
        <w:snapToGrid w:val="0"/>
        <w:spacing w:line="480" w:lineRule="exact"/>
        <w:ind w:firstLineChars="200" w:firstLine="560"/>
        <w:rPr>
          <w:del w:id="2186" w:author="微软用户" w:date="2022-05-31T18:34:00Z"/>
          <w:rFonts w:ascii="仿宋_GB2312" w:eastAsia="仿宋_GB2312" w:hAnsi="仿宋_GB2312" w:cs="仿宋_GB2312"/>
          <w:color w:val="000000"/>
          <w:kern w:val="0"/>
          <w:sz w:val="28"/>
          <w:szCs w:val="28"/>
        </w:rPr>
      </w:pPr>
    </w:p>
    <w:p w:rsidR="00D06E63" w:rsidDel="00D952AE" w:rsidRDefault="005E0928">
      <w:pPr>
        <w:snapToGrid w:val="0"/>
        <w:spacing w:line="480" w:lineRule="exact"/>
        <w:jc w:val="center"/>
        <w:rPr>
          <w:del w:id="2187" w:author="微软用户" w:date="2022-05-31T18:34:00Z"/>
          <w:rFonts w:ascii="仿宋_GB2312" w:eastAsia="仿宋_GB2312" w:hAnsi="仿宋_GB2312" w:cs="仿宋_GB2312"/>
          <w:color w:val="FF0000"/>
          <w:kern w:val="0"/>
          <w:sz w:val="28"/>
          <w:szCs w:val="28"/>
        </w:rPr>
      </w:pPr>
      <w:del w:id="2188" w:author="微软用户" w:date="2022-05-31T18:34:00Z">
        <w:r w:rsidDel="00D952AE">
          <w:rPr>
            <w:rFonts w:ascii="黑体" w:eastAsia="黑体" w:hAnsi="黑体" w:cs="仿宋_GB2312" w:hint="eastAsia"/>
            <w:b/>
            <w:bCs/>
            <w:kern w:val="0"/>
            <w:sz w:val="28"/>
            <w:szCs w:val="28"/>
          </w:rPr>
          <w:delText>第二章 职责与分工</w:delText>
        </w:r>
      </w:del>
    </w:p>
    <w:p w:rsidR="00D06E63" w:rsidDel="00D952AE" w:rsidRDefault="00D06E63">
      <w:pPr>
        <w:snapToGrid w:val="0"/>
        <w:spacing w:line="480" w:lineRule="exact"/>
        <w:ind w:firstLineChars="200" w:firstLine="560"/>
        <w:rPr>
          <w:del w:id="2189" w:author="微软用户" w:date="2022-05-31T18:34:00Z"/>
          <w:rFonts w:ascii="黑体" w:eastAsia="黑体" w:hAnsi="黑体" w:cs="黑体"/>
          <w:bCs/>
          <w:color w:val="000000"/>
          <w:kern w:val="0"/>
          <w:sz w:val="28"/>
          <w:szCs w:val="28"/>
        </w:rPr>
      </w:pPr>
    </w:p>
    <w:p w:rsidR="00D06E63" w:rsidDel="00D952AE" w:rsidRDefault="005E0928">
      <w:pPr>
        <w:snapToGrid w:val="0"/>
        <w:spacing w:line="480" w:lineRule="exact"/>
        <w:ind w:firstLineChars="200" w:firstLine="560"/>
        <w:rPr>
          <w:del w:id="2190" w:author="微软用户" w:date="2022-05-31T18:34:00Z"/>
          <w:rFonts w:ascii="仿宋_GB2312" w:eastAsia="仿宋_GB2312" w:hAnsi="仿宋_GB2312" w:cs="仿宋_GB2312"/>
          <w:color w:val="000000"/>
          <w:kern w:val="0"/>
          <w:sz w:val="28"/>
          <w:szCs w:val="28"/>
        </w:rPr>
      </w:pPr>
      <w:del w:id="2191" w:author="微软用户" w:date="2022-05-31T18:34:00Z">
        <w:r w:rsidDel="00D952AE">
          <w:rPr>
            <w:rFonts w:ascii="黑体" w:eastAsia="黑体" w:hAnsi="黑体" w:cs="黑体" w:hint="eastAsia"/>
            <w:bCs/>
            <w:color w:val="000000"/>
            <w:kern w:val="0"/>
            <w:sz w:val="28"/>
            <w:szCs w:val="28"/>
          </w:rPr>
          <w:delText>第二条</w:delText>
        </w:r>
        <w:r w:rsidDel="00D952AE">
          <w:rPr>
            <w:rFonts w:ascii="仿宋_GB2312" w:eastAsia="仿宋_GB2312" w:hAnsi="仿宋_GB2312" w:cs="仿宋_GB2312" w:hint="eastAsia"/>
            <w:color w:val="000000"/>
            <w:kern w:val="0"/>
            <w:sz w:val="28"/>
            <w:szCs w:val="28"/>
          </w:rPr>
          <w:delText>业主委员会履行下列职责：</w:delText>
        </w:r>
      </w:del>
    </w:p>
    <w:p w:rsidR="00D06E63" w:rsidDel="00D952AE" w:rsidRDefault="005E0928">
      <w:pPr>
        <w:spacing w:line="480" w:lineRule="exact"/>
        <w:ind w:firstLineChars="200" w:firstLine="560"/>
        <w:rPr>
          <w:del w:id="2192" w:author="微软用户" w:date="2022-05-31T18:34:00Z"/>
          <w:rFonts w:ascii="方正仿宋_GBK" w:eastAsia="方正仿宋_GBK" w:hAnsi="方正仿宋_GBK" w:cs="方正仿宋_GBK"/>
          <w:sz w:val="28"/>
          <w:szCs w:val="28"/>
        </w:rPr>
      </w:pPr>
      <w:del w:id="2193" w:author="微软用户" w:date="2022-05-31T18:34:00Z">
        <w:r w:rsidDel="00D952AE">
          <w:rPr>
            <w:rFonts w:ascii="仿宋_GB2312" w:eastAsia="仿宋_GB2312" w:hAnsi="仿宋_GB2312" w:cs="仿宋_GB2312" w:hint="eastAsia"/>
            <w:color w:val="000000"/>
            <w:kern w:val="0"/>
            <w:sz w:val="28"/>
            <w:szCs w:val="28"/>
          </w:rPr>
          <w:delText>（一）依法忠实履行职责，</w:delText>
        </w:r>
        <w:r w:rsidDel="00D952AE">
          <w:rPr>
            <w:rFonts w:ascii="方正仿宋_GBK" w:eastAsia="方正仿宋_GBK" w:hAnsi="方正仿宋_GBK" w:cs="方正仿宋_GBK" w:hint="eastAsia"/>
            <w:sz w:val="28"/>
            <w:szCs w:val="28"/>
          </w:rPr>
          <w:delText>执行业主大会的决定和决议；</w:delText>
        </w:r>
      </w:del>
    </w:p>
    <w:p w:rsidR="00D06E63" w:rsidDel="00D952AE" w:rsidRDefault="005E0928">
      <w:pPr>
        <w:spacing w:line="480" w:lineRule="exact"/>
        <w:ind w:firstLineChars="200" w:firstLine="560"/>
        <w:rPr>
          <w:del w:id="2194" w:author="微软用户" w:date="2022-05-31T18:34:00Z"/>
          <w:rFonts w:ascii="方正仿宋_GBK" w:eastAsia="方正仿宋_GBK" w:hAnsi="方正仿宋_GBK" w:cs="方正仿宋_GBK"/>
          <w:sz w:val="28"/>
          <w:szCs w:val="28"/>
        </w:rPr>
      </w:pPr>
      <w:del w:id="2195" w:author="微软用户" w:date="2022-05-31T18:34:00Z">
        <w:r w:rsidDel="00D952AE">
          <w:rPr>
            <w:rFonts w:ascii="方正仿宋_GBK" w:eastAsia="方正仿宋_GBK" w:hAnsi="方正仿宋_GBK" w:cs="方正仿宋_GBK" w:hint="eastAsia"/>
            <w:sz w:val="28"/>
            <w:szCs w:val="28"/>
          </w:rPr>
          <w:delText>（二）召集业主大会会议，定期向业主大会报告工作，并在物业区域内显著位置公布，接受业主询问；</w:delText>
        </w:r>
      </w:del>
    </w:p>
    <w:p w:rsidR="00D06E63" w:rsidDel="00D952AE" w:rsidRDefault="005E0928">
      <w:pPr>
        <w:spacing w:line="480" w:lineRule="exact"/>
        <w:ind w:firstLineChars="200" w:firstLine="560"/>
        <w:rPr>
          <w:del w:id="2196" w:author="微软用户" w:date="2022-05-31T18:34:00Z"/>
          <w:rFonts w:ascii="方正仿宋_GBK" w:eastAsia="方正仿宋_GBK" w:hAnsi="方正仿宋_GBK" w:cs="方正仿宋_GBK"/>
          <w:sz w:val="28"/>
          <w:szCs w:val="28"/>
        </w:rPr>
      </w:pPr>
      <w:del w:id="2197" w:author="微软用户" w:date="2022-05-31T18:34:00Z">
        <w:r w:rsidDel="00D952AE">
          <w:rPr>
            <w:rFonts w:ascii="方正仿宋_GBK" w:eastAsia="方正仿宋_GBK" w:hAnsi="方正仿宋_GBK" w:cs="方正仿宋_GBK" w:hint="eastAsia"/>
            <w:sz w:val="28"/>
            <w:szCs w:val="28"/>
          </w:rPr>
          <w:delText>（三）根据业主大会决定，代表业主与业主大会选聘或者续聘的物业服务人签订物业服务合同；</w:delText>
        </w:r>
      </w:del>
    </w:p>
    <w:p w:rsidR="00D06E63" w:rsidDel="00D952AE" w:rsidRDefault="005E0928">
      <w:pPr>
        <w:spacing w:line="480" w:lineRule="exact"/>
        <w:ind w:firstLineChars="200" w:firstLine="560"/>
        <w:rPr>
          <w:del w:id="2198" w:author="微软用户" w:date="2022-05-31T18:34:00Z"/>
          <w:rFonts w:ascii="方正仿宋_GBK" w:eastAsia="方正仿宋_GBK" w:hAnsi="方正仿宋_GBK" w:cs="方正仿宋_GBK"/>
          <w:sz w:val="28"/>
          <w:szCs w:val="28"/>
        </w:rPr>
      </w:pPr>
      <w:del w:id="2199" w:author="微软用户" w:date="2022-05-31T18:34:00Z">
        <w:r w:rsidDel="00D952AE">
          <w:rPr>
            <w:rFonts w:ascii="方正仿宋_GBK" w:eastAsia="方正仿宋_GBK" w:hAnsi="方正仿宋_GBK" w:cs="方正仿宋_GBK" w:hint="eastAsia"/>
            <w:sz w:val="28"/>
            <w:szCs w:val="28"/>
          </w:rPr>
          <w:delText>（四）及时了解业主、物业使用人的意见和建议，监督物业服务人履行物业服务合同，协调处理物业服务活动中的相关问题，维护业主合法权益；</w:delText>
        </w:r>
      </w:del>
    </w:p>
    <w:p w:rsidR="00D06E63" w:rsidDel="00D952AE" w:rsidRDefault="005E0928">
      <w:pPr>
        <w:snapToGrid w:val="0"/>
        <w:spacing w:line="480" w:lineRule="exact"/>
        <w:ind w:firstLineChars="200" w:firstLine="560"/>
        <w:rPr>
          <w:del w:id="2200" w:author="微软用户" w:date="2022-05-31T18:34:00Z"/>
          <w:rFonts w:ascii="仿宋_GB2312" w:eastAsia="仿宋_GB2312" w:hAnsi="仿宋_GB2312" w:cs="仿宋_GB2312"/>
          <w:color w:val="000000"/>
          <w:kern w:val="0"/>
          <w:sz w:val="28"/>
          <w:szCs w:val="28"/>
        </w:rPr>
      </w:pPr>
      <w:del w:id="2201" w:author="微软用户" w:date="2022-05-31T18:34:00Z">
        <w:r w:rsidDel="00D952AE">
          <w:rPr>
            <w:rFonts w:ascii="仿宋_GB2312" w:eastAsia="仿宋_GB2312" w:hAnsi="仿宋_GB2312" w:cs="仿宋_GB2312" w:hint="eastAsia"/>
            <w:color w:val="000000"/>
            <w:kern w:val="0"/>
            <w:sz w:val="28"/>
            <w:szCs w:val="28"/>
          </w:rPr>
          <w:delText>（五）根据业主意见、建议和要求，拟订议案，提交业主大会会议决定；</w:delText>
        </w:r>
      </w:del>
    </w:p>
    <w:p w:rsidR="00D06E63" w:rsidDel="00D952AE" w:rsidRDefault="005E0928">
      <w:pPr>
        <w:spacing w:line="480" w:lineRule="exact"/>
        <w:ind w:firstLineChars="200" w:firstLine="560"/>
        <w:rPr>
          <w:del w:id="2202" w:author="微软用户" w:date="2022-05-31T18:34:00Z"/>
          <w:rFonts w:ascii="方正仿宋_GBK" w:eastAsia="方正仿宋_GBK" w:hAnsi="方正仿宋_GBK" w:cs="方正仿宋_GBK"/>
          <w:sz w:val="28"/>
          <w:szCs w:val="28"/>
        </w:rPr>
      </w:pPr>
      <w:del w:id="2203" w:author="微软用户" w:date="2022-05-31T18:34:00Z">
        <w:r w:rsidDel="00D952AE">
          <w:rPr>
            <w:rFonts w:ascii="方正仿宋_GBK" w:eastAsia="方正仿宋_GBK" w:hAnsi="方正仿宋_GBK" w:cs="方正仿宋_GBK" w:hint="eastAsia"/>
            <w:sz w:val="28"/>
            <w:szCs w:val="28"/>
          </w:rPr>
          <w:delText>（六）督促业主、物业使用人遵守管理规约，调解因物业使用、维护和管理产生的纠纷；</w:delText>
        </w:r>
      </w:del>
    </w:p>
    <w:p w:rsidR="00D06E63" w:rsidDel="00D952AE" w:rsidRDefault="005E0928">
      <w:pPr>
        <w:spacing w:line="480" w:lineRule="exact"/>
        <w:ind w:firstLineChars="200" w:firstLine="560"/>
        <w:rPr>
          <w:del w:id="2204" w:author="微软用户" w:date="2022-05-31T18:34:00Z"/>
          <w:rFonts w:ascii="方正仿宋_GBK" w:eastAsia="仿宋_GB2312" w:hAnsi="方正仿宋_GBK" w:cs="方正仿宋_GBK"/>
          <w:sz w:val="28"/>
          <w:szCs w:val="28"/>
        </w:rPr>
      </w:pPr>
      <w:del w:id="2205" w:author="微软用户" w:date="2022-05-31T18:34:00Z">
        <w:r w:rsidDel="00D952AE">
          <w:rPr>
            <w:rFonts w:ascii="仿宋_GB2312" w:eastAsia="仿宋_GB2312" w:hAnsi="仿宋_GB2312" w:cs="仿宋_GB2312" w:hint="eastAsia"/>
            <w:color w:val="000000"/>
            <w:kern w:val="0"/>
            <w:sz w:val="28"/>
            <w:szCs w:val="28"/>
          </w:rPr>
          <w:delText>（七）督促违反《物业服务合同》约定逾期不交纳物业服务费用的业主，限期交纳物业服务费用；</w:delText>
        </w:r>
      </w:del>
    </w:p>
    <w:p w:rsidR="00D06E63" w:rsidDel="00D952AE" w:rsidRDefault="005E0928">
      <w:pPr>
        <w:spacing w:line="480" w:lineRule="exact"/>
        <w:ind w:firstLineChars="200" w:firstLine="560"/>
        <w:rPr>
          <w:del w:id="2206" w:author="微软用户" w:date="2022-05-31T18:34:00Z"/>
          <w:rFonts w:ascii="方正仿宋_GBK" w:eastAsia="方正仿宋_GBK" w:hAnsi="方正仿宋_GBK" w:cs="方正仿宋_GBK"/>
          <w:sz w:val="28"/>
          <w:szCs w:val="28"/>
        </w:rPr>
      </w:pPr>
      <w:del w:id="2207" w:author="微软用户" w:date="2022-05-31T18:34:00Z">
        <w:r w:rsidDel="00D952AE">
          <w:rPr>
            <w:rFonts w:ascii="方正仿宋_GBK" w:eastAsia="方正仿宋_GBK" w:hAnsi="方正仿宋_GBK" w:cs="方正仿宋_GBK" w:hint="eastAsia"/>
            <w:sz w:val="28"/>
            <w:szCs w:val="28"/>
          </w:rPr>
          <w:delText>（八）组织、监督住宅专项维修资金的筹集、使用；</w:delText>
        </w:r>
      </w:del>
    </w:p>
    <w:p w:rsidR="00D06E63" w:rsidDel="00D952AE" w:rsidRDefault="005E0928">
      <w:pPr>
        <w:spacing w:line="480" w:lineRule="exact"/>
        <w:ind w:firstLineChars="200" w:firstLine="560"/>
        <w:rPr>
          <w:del w:id="2208" w:author="微软用户" w:date="2022-05-31T18:34:00Z"/>
          <w:rFonts w:ascii="方正仿宋_GBK" w:eastAsia="方正仿宋_GBK" w:hAnsi="方正仿宋_GBK" w:cs="方正仿宋_GBK"/>
          <w:sz w:val="28"/>
          <w:szCs w:val="28"/>
        </w:rPr>
      </w:pPr>
      <w:del w:id="2209" w:author="微软用户" w:date="2022-05-31T18:34:00Z">
        <w:r w:rsidDel="00D952AE">
          <w:rPr>
            <w:rFonts w:ascii="方正仿宋_GBK" w:eastAsia="方正仿宋_GBK" w:hAnsi="方正仿宋_GBK" w:cs="方正仿宋_GBK" w:hint="eastAsia"/>
            <w:sz w:val="28"/>
            <w:szCs w:val="28"/>
          </w:rPr>
          <w:delText>（九）根据业主大会决定或者授权，决定共用部位、共用设施设备的经营方式和所得收益的管理、分配、使用，并公布经营所得收益和支出情况；</w:delText>
        </w:r>
      </w:del>
    </w:p>
    <w:p w:rsidR="00D06E63" w:rsidDel="00D952AE" w:rsidRDefault="005E0928">
      <w:pPr>
        <w:spacing w:line="480" w:lineRule="exact"/>
        <w:ind w:firstLineChars="200" w:firstLine="560"/>
        <w:rPr>
          <w:del w:id="2210" w:author="微软用户" w:date="2022-05-31T18:34:00Z"/>
          <w:rFonts w:ascii="方正仿宋_GBK" w:eastAsia="方正仿宋_GBK" w:hAnsi="方正仿宋_GBK" w:cs="方正仿宋_GBK"/>
          <w:sz w:val="28"/>
          <w:szCs w:val="28"/>
        </w:rPr>
      </w:pPr>
      <w:del w:id="2211" w:author="微软用户" w:date="2022-05-31T18:34:00Z">
        <w:r w:rsidDel="00D952AE">
          <w:rPr>
            <w:rFonts w:ascii="仿宋_GB2312" w:eastAsia="仿宋_GB2312" w:hAnsi="仿宋_GB2312" w:cs="仿宋_GB2312" w:hint="eastAsia"/>
            <w:kern w:val="0"/>
            <w:sz w:val="28"/>
            <w:szCs w:val="28"/>
          </w:rPr>
          <w:delText>（十）对有关档案资料、会议记录、印章及其他属于业主大会的财物进行妥善保管；</w:delText>
        </w:r>
      </w:del>
    </w:p>
    <w:p w:rsidR="00D06E63" w:rsidDel="00D952AE" w:rsidRDefault="005E0928">
      <w:pPr>
        <w:snapToGrid w:val="0"/>
        <w:spacing w:line="480" w:lineRule="exact"/>
        <w:ind w:firstLineChars="200" w:firstLine="560"/>
        <w:rPr>
          <w:del w:id="2212" w:author="微软用户" w:date="2022-05-31T18:34:00Z"/>
          <w:rFonts w:ascii="仿宋_GB2312" w:eastAsia="仿宋_GB2312" w:hAnsi="仿宋_GB2312" w:cs="仿宋_GB2312"/>
          <w:kern w:val="0"/>
          <w:sz w:val="28"/>
          <w:szCs w:val="28"/>
          <w:bdr w:val="single" w:sz="4" w:space="0" w:color="auto"/>
        </w:rPr>
      </w:pPr>
      <w:del w:id="2213" w:author="微软用户" w:date="2022-05-31T18:34:00Z">
        <w:r w:rsidDel="00D952AE">
          <w:rPr>
            <w:rFonts w:ascii="仿宋_GB2312" w:eastAsia="仿宋_GB2312" w:hAnsi="仿宋_GB2312" w:cs="仿宋_GB2312" w:hint="eastAsia"/>
            <w:kern w:val="0"/>
            <w:sz w:val="28"/>
            <w:szCs w:val="28"/>
          </w:rPr>
          <w:delText>（十一）积极参加有关部门组织的物业管理培训，接受街道办事处（乡镇人民政府）居（村）民委员会以及住建主管部门的指导与监督；</w:delText>
        </w:r>
      </w:del>
    </w:p>
    <w:p w:rsidR="00D06E63" w:rsidDel="00D952AE" w:rsidRDefault="005E0928">
      <w:pPr>
        <w:spacing w:line="480" w:lineRule="exact"/>
        <w:ind w:firstLineChars="200" w:firstLine="560"/>
        <w:rPr>
          <w:del w:id="2214" w:author="微软用户" w:date="2022-05-31T18:34:00Z"/>
          <w:rFonts w:ascii="方正仿宋_GBK" w:eastAsia="方正仿宋_GBK" w:hAnsi="方正仿宋_GBK" w:cs="方正仿宋_GBK"/>
          <w:sz w:val="28"/>
          <w:szCs w:val="28"/>
        </w:rPr>
      </w:pPr>
      <w:del w:id="2215" w:author="微软用户" w:date="2022-05-31T18:34:00Z">
        <w:r w:rsidDel="00D952AE">
          <w:rPr>
            <w:rFonts w:ascii="方正仿宋_GBK" w:eastAsia="方正仿宋_GBK" w:hAnsi="方正仿宋_GBK" w:cs="方正仿宋_GBK" w:hint="eastAsia"/>
            <w:sz w:val="28"/>
            <w:szCs w:val="28"/>
          </w:rPr>
          <w:delText>（十二）配合街道办事处、乡镇人民政府、居（村）民委员会、公安机关等做好物业区域内的社会治安、社区建设和公益宣传等工作；</w:delText>
        </w:r>
      </w:del>
    </w:p>
    <w:p w:rsidR="00D06E63" w:rsidDel="00D952AE" w:rsidRDefault="005E0928">
      <w:pPr>
        <w:snapToGrid w:val="0"/>
        <w:spacing w:line="480" w:lineRule="exact"/>
        <w:ind w:firstLineChars="200" w:firstLine="560"/>
        <w:rPr>
          <w:del w:id="2216" w:author="微软用户" w:date="2022-05-31T18:34:00Z"/>
          <w:rFonts w:ascii="仿宋_GB2312" w:eastAsia="仿宋_GB2312" w:hAnsi="仿宋_GB2312" w:cs="仿宋_GB2312"/>
          <w:color w:val="FF0000"/>
          <w:kern w:val="0"/>
          <w:sz w:val="28"/>
          <w:szCs w:val="28"/>
        </w:rPr>
      </w:pPr>
      <w:del w:id="2217" w:author="微软用户" w:date="2022-05-31T18:34:00Z">
        <w:r w:rsidDel="00D952AE">
          <w:rPr>
            <w:rFonts w:ascii="仿宋_GB2312" w:eastAsia="仿宋_GB2312" w:hAnsi="仿宋_GB2312" w:cs="仿宋_GB2312" w:hint="eastAsia"/>
            <w:kern w:val="0"/>
            <w:sz w:val="28"/>
            <w:szCs w:val="28"/>
          </w:rPr>
          <w:delText>（十三）；</w:delText>
        </w:r>
      </w:del>
    </w:p>
    <w:p w:rsidR="00D06E63" w:rsidDel="00D952AE" w:rsidRDefault="005E0928">
      <w:pPr>
        <w:snapToGrid w:val="0"/>
        <w:spacing w:line="480" w:lineRule="exact"/>
        <w:ind w:firstLineChars="200" w:firstLine="560"/>
        <w:rPr>
          <w:del w:id="2218" w:author="微软用户" w:date="2022-05-31T18:34:00Z"/>
          <w:rFonts w:ascii="仿宋_GB2312" w:eastAsia="仿宋_GB2312" w:hAnsi="仿宋_GB2312" w:cs="仿宋_GB2312"/>
          <w:color w:val="000000"/>
          <w:kern w:val="0"/>
          <w:sz w:val="28"/>
          <w:szCs w:val="28"/>
        </w:rPr>
      </w:pPr>
      <w:del w:id="2219" w:author="微软用户" w:date="2022-05-31T18:34:00Z">
        <w:r w:rsidDel="00D952AE">
          <w:rPr>
            <w:rFonts w:ascii="仿宋_GB2312" w:eastAsia="仿宋_GB2312" w:hAnsi="仿宋_GB2312" w:cs="仿宋_GB2312" w:hint="eastAsia"/>
            <w:kern w:val="0"/>
            <w:sz w:val="28"/>
            <w:szCs w:val="28"/>
          </w:rPr>
          <w:delText>（十四）</w:delText>
        </w:r>
        <w:r w:rsidDel="00D952AE">
          <w:rPr>
            <w:rFonts w:ascii="仿宋_GB2312" w:eastAsia="仿宋_GB2312" w:hAnsi="仿宋_GB2312" w:cs="仿宋_GB2312" w:hint="eastAsia"/>
            <w:color w:val="000000"/>
            <w:kern w:val="0"/>
            <w:sz w:val="28"/>
            <w:szCs w:val="28"/>
          </w:rPr>
          <w:delText>法律、法规和管理规约规定的其他职责。</w:delText>
        </w:r>
      </w:del>
    </w:p>
    <w:p w:rsidR="00D06E63" w:rsidDel="00D952AE" w:rsidRDefault="005E0928">
      <w:pPr>
        <w:snapToGrid w:val="0"/>
        <w:spacing w:line="480" w:lineRule="exact"/>
        <w:ind w:firstLineChars="200" w:firstLine="560"/>
        <w:jc w:val="left"/>
        <w:rPr>
          <w:del w:id="2220" w:author="微软用户" w:date="2022-05-31T18:34:00Z"/>
          <w:rFonts w:ascii="仿宋_GB2312" w:eastAsia="仿宋_GB2312" w:hAnsi="仿宋_GB2312" w:cs="仿宋_GB2312"/>
          <w:kern w:val="0"/>
          <w:sz w:val="28"/>
          <w:szCs w:val="28"/>
        </w:rPr>
      </w:pPr>
      <w:del w:id="2221" w:author="微软用户" w:date="2022-05-31T18:34:00Z">
        <w:r w:rsidDel="00D952AE">
          <w:rPr>
            <w:rFonts w:ascii="黑体" w:eastAsia="黑体" w:hAnsi="黑体" w:cs="黑体" w:hint="eastAsia"/>
            <w:bCs/>
            <w:color w:val="000000"/>
            <w:kern w:val="0"/>
            <w:sz w:val="28"/>
            <w:szCs w:val="28"/>
          </w:rPr>
          <w:delText>第三条</w:delText>
        </w:r>
        <w:r w:rsidDel="00D952AE">
          <w:rPr>
            <w:rFonts w:ascii="仿宋_GB2312" w:eastAsia="仿宋_GB2312" w:hAnsi="仿宋_GB2312" w:cs="仿宋_GB2312" w:hint="eastAsia"/>
            <w:kern w:val="0"/>
            <w:sz w:val="28"/>
            <w:szCs w:val="28"/>
          </w:rPr>
          <w:delText>业主委员会主任负责业主委员会的日常工作事务，履行以下职责：</w:delText>
        </w:r>
      </w:del>
    </w:p>
    <w:p w:rsidR="00D06E63" w:rsidDel="00D952AE" w:rsidRDefault="005E0928">
      <w:pPr>
        <w:snapToGrid w:val="0"/>
        <w:spacing w:line="480" w:lineRule="exact"/>
        <w:ind w:firstLineChars="200" w:firstLine="560"/>
        <w:jc w:val="left"/>
        <w:rPr>
          <w:del w:id="2222" w:author="微软用户" w:date="2022-05-31T18:34:00Z"/>
          <w:rFonts w:ascii="仿宋_GB2312" w:eastAsia="仿宋_GB2312" w:hAnsi="仿宋_GB2312" w:cs="仿宋_GB2312"/>
          <w:kern w:val="0"/>
          <w:sz w:val="28"/>
          <w:szCs w:val="28"/>
        </w:rPr>
      </w:pPr>
      <w:del w:id="2223" w:author="微软用户" w:date="2022-05-31T18:34:00Z">
        <w:r w:rsidDel="00D952AE">
          <w:rPr>
            <w:rFonts w:ascii="仿宋_GB2312" w:eastAsia="仿宋_GB2312" w:hAnsi="仿宋_GB2312" w:cs="仿宋_GB2312" w:hint="eastAsia"/>
            <w:kern w:val="0"/>
            <w:sz w:val="28"/>
            <w:szCs w:val="28"/>
          </w:rPr>
          <w:delText>（一）执行业主大会、业主委员会的决议、决定；</w:delText>
        </w:r>
      </w:del>
    </w:p>
    <w:p w:rsidR="00D06E63" w:rsidDel="00D952AE" w:rsidRDefault="005E0928">
      <w:pPr>
        <w:snapToGrid w:val="0"/>
        <w:spacing w:line="480" w:lineRule="exact"/>
        <w:ind w:firstLineChars="200" w:firstLine="560"/>
        <w:jc w:val="left"/>
        <w:rPr>
          <w:del w:id="2224" w:author="微软用户" w:date="2022-05-31T18:34:00Z"/>
          <w:rFonts w:ascii="仿宋_GB2312" w:eastAsia="仿宋_GB2312" w:hAnsi="仿宋_GB2312" w:cs="仿宋_GB2312"/>
          <w:kern w:val="0"/>
          <w:sz w:val="28"/>
          <w:szCs w:val="28"/>
        </w:rPr>
      </w:pPr>
      <w:del w:id="2225" w:author="微软用户" w:date="2022-05-31T18:34:00Z">
        <w:r w:rsidDel="00D952AE">
          <w:rPr>
            <w:rFonts w:ascii="仿宋_GB2312" w:eastAsia="仿宋_GB2312" w:hAnsi="仿宋_GB2312" w:cs="仿宋_GB2312" w:hint="eastAsia"/>
            <w:kern w:val="0"/>
            <w:sz w:val="28"/>
            <w:szCs w:val="28"/>
          </w:rPr>
          <w:delText>（二）负责召集业主委员会会议，主持业主委员会工作；</w:delText>
        </w:r>
      </w:del>
    </w:p>
    <w:p w:rsidR="00D06E63" w:rsidDel="00D952AE" w:rsidRDefault="005E0928">
      <w:pPr>
        <w:snapToGrid w:val="0"/>
        <w:spacing w:line="480" w:lineRule="exact"/>
        <w:ind w:firstLineChars="200" w:firstLine="560"/>
        <w:jc w:val="left"/>
        <w:rPr>
          <w:del w:id="2226" w:author="微软用户" w:date="2022-05-31T18:34:00Z"/>
          <w:rFonts w:ascii="仿宋_GB2312" w:eastAsia="仿宋_GB2312" w:hAnsi="仿宋_GB2312" w:cs="仿宋_GB2312"/>
          <w:kern w:val="0"/>
          <w:sz w:val="28"/>
          <w:szCs w:val="28"/>
        </w:rPr>
      </w:pPr>
      <w:del w:id="2227" w:author="微软用户" w:date="2022-05-31T18:34:00Z">
        <w:r w:rsidDel="00D952AE">
          <w:rPr>
            <w:rFonts w:ascii="仿宋_GB2312" w:eastAsia="仿宋_GB2312" w:hAnsi="仿宋_GB2312" w:cs="仿宋_GB2312" w:hint="eastAsia"/>
            <w:kern w:val="0"/>
            <w:sz w:val="28"/>
            <w:szCs w:val="28"/>
          </w:rPr>
          <w:delText>（三）主持制订业主委员会工作计划和实施方案；</w:delText>
        </w:r>
      </w:del>
    </w:p>
    <w:p w:rsidR="00D06E63" w:rsidDel="00D952AE" w:rsidRDefault="005E0928">
      <w:pPr>
        <w:snapToGrid w:val="0"/>
        <w:spacing w:line="480" w:lineRule="exact"/>
        <w:ind w:firstLineChars="200" w:firstLine="560"/>
        <w:jc w:val="left"/>
        <w:rPr>
          <w:del w:id="2228" w:author="微软用户" w:date="2022-05-31T18:34:00Z"/>
          <w:rFonts w:ascii="仿宋_GB2312" w:eastAsia="仿宋_GB2312" w:hAnsi="仿宋_GB2312" w:cs="仿宋_GB2312"/>
          <w:kern w:val="0"/>
          <w:sz w:val="28"/>
          <w:szCs w:val="28"/>
        </w:rPr>
      </w:pPr>
      <w:del w:id="2229" w:author="微软用户" w:date="2022-05-31T18:34:00Z">
        <w:r w:rsidDel="00D952AE">
          <w:rPr>
            <w:rFonts w:ascii="仿宋_GB2312" w:eastAsia="仿宋_GB2312" w:hAnsi="仿宋_GB2312" w:cs="仿宋_GB2312" w:hint="eastAsia"/>
            <w:kern w:val="0"/>
            <w:sz w:val="28"/>
            <w:szCs w:val="28"/>
          </w:rPr>
          <w:delText>（四）主持制订业主大会、业主委员会印章使用管理、档案资料管理和财务管理等制度；</w:delText>
        </w:r>
      </w:del>
    </w:p>
    <w:p w:rsidR="00D06E63" w:rsidDel="00D952AE" w:rsidRDefault="005E0928">
      <w:pPr>
        <w:snapToGrid w:val="0"/>
        <w:spacing w:line="480" w:lineRule="exact"/>
        <w:ind w:firstLineChars="200" w:firstLine="560"/>
        <w:jc w:val="left"/>
        <w:rPr>
          <w:del w:id="2230" w:author="微软用户" w:date="2022-05-31T18:34:00Z"/>
          <w:rFonts w:ascii="仿宋_GB2312" w:eastAsia="仿宋_GB2312" w:hAnsi="仿宋_GB2312" w:cs="仿宋_GB2312"/>
          <w:kern w:val="0"/>
          <w:sz w:val="28"/>
          <w:szCs w:val="28"/>
        </w:rPr>
      </w:pPr>
      <w:del w:id="2231" w:author="微软用户" w:date="2022-05-31T18:34:00Z">
        <w:r w:rsidDel="00D952AE">
          <w:rPr>
            <w:rFonts w:ascii="仿宋_GB2312" w:eastAsia="仿宋_GB2312" w:hAnsi="仿宋_GB2312" w:cs="仿宋_GB2312" w:hint="eastAsia"/>
            <w:kern w:val="0"/>
            <w:sz w:val="28"/>
            <w:szCs w:val="28"/>
          </w:rPr>
          <w:delText>（五）代表业主委员会向业主大会汇报工作；</w:delText>
        </w:r>
      </w:del>
    </w:p>
    <w:p w:rsidR="00D06E63" w:rsidDel="00D952AE" w:rsidRDefault="005E0928">
      <w:pPr>
        <w:snapToGrid w:val="0"/>
        <w:spacing w:line="480" w:lineRule="exact"/>
        <w:ind w:firstLineChars="200" w:firstLine="560"/>
        <w:jc w:val="left"/>
        <w:rPr>
          <w:del w:id="2232" w:author="微软用户" w:date="2022-05-31T18:34:00Z"/>
          <w:rFonts w:ascii="仿宋_GB2312" w:eastAsia="仿宋_GB2312" w:hAnsi="仿宋_GB2312" w:cs="仿宋_GB2312"/>
          <w:kern w:val="0"/>
          <w:sz w:val="28"/>
          <w:szCs w:val="28"/>
        </w:rPr>
      </w:pPr>
      <w:del w:id="2233" w:author="微软用户" w:date="2022-05-31T18:34:00Z">
        <w:r w:rsidDel="00D952AE">
          <w:rPr>
            <w:rFonts w:ascii="仿宋_GB2312" w:eastAsia="仿宋_GB2312" w:hAnsi="仿宋_GB2312" w:cs="仿宋_GB2312" w:hint="eastAsia"/>
            <w:kern w:val="0"/>
            <w:sz w:val="28"/>
            <w:szCs w:val="28"/>
          </w:rPr>
          <w:delText>（六）组织、协调、解决本物业区域物业管理实施工作中的日常问题；</w:delText>
        </w:r>
      </w:del>
    </w:p>
    <w:p w:rsidR="00D06E63" w:rsidDel="00D952AE" w:rsidRDefault="005E0928">
      <w:pPr>
        <w:snapToGrid w:val="0"/>
        <w:spacing w:line="480" w:lineRule="exact"/>
        <w:ind w:firstLineChars="200" w:firstLine="560"/>
        <w:jc w:val="left"/>
        <w:rPr>
          <w:del w:id="2234" w:author="微软用户" w:date="2022-05-31T18:34:00Z"/>
          <w:rFonts w:ascii="仿宋_GB2312" w:eastAsia="仿宋_GB2312" w:hAnsi="仿宋_GB2312" w:cs="仿宋_GB2312"/>
          <w:kern w:val="0"/>
          <w:sz w:val="28"/>
          <w:szCs w:val="28"/>
        </w:rPr>
      </w:pPr>
      <w:del w:id="2235" w:author="微软用户" w:date="2022-05-31T18:34:00Z">
        <w:r w:rsidDel="00D952AE">
          <w:rPr>
            <w:rFonts w:ascii="仿宋_GB2312" w:eastAsia="仿宋_GB2312" w:hAnsi="仿宋_GB2312" w:cs="仿宋_GB2312" w:hint="eastAsia"/>
            <w:kern w:val="0"/>
            <w:sz w:val="28"/>
            <w:szCs w:val="28"/>
          </w:rPr>
          <w:delText>（七）组织业主委员会成员定期参加学习、教育和培训，提高业务工作水平；</w:delText>
        </w:r>
      </w:del>
    </w:p>
    <w:p w:rsidR="00D06E63" w:rsidDel="00D952AE" w:rsidRDefault="005E0928">
      <w:pPr>
        <w:snapToGrid w:val="0"/>
        <w:spacing w:line="480" w:lineRule="exact"/>
        <w:ind w:firstLineChars="200" w:firstLine="560"/>
        <w:jc w:val="left"/>
        <w:rPr>
          <w:del w:id="2236" w:author="微软用户" w:date="2022-05-31T18:34:00Z"/>
          <w:rFonts w:ascii="仿宋_GB2312" w:eastAsia="仿宋_GB2312" w:hAnsi="仿宋_GB2312" w:cs="仿宋_GB2312"/>
          <w:kern w:val="0"/>
          <w:sz w:val="28"/>
          <w:szCs w:val="28"/>
        </w:rPr>
      </w:pPr>
      <w:del w:id="2237" w:author="微软用户" w:date="2022-05-31T18:34:00Z">
        <w:r w:rsidDel="00D952AE">
          <w:rPr>
            <w:rFonts w:ascii="仿宋_GB2312" w:eastAsia="仿宋_GB2312" w:hAnsi="仿宋_GB2312" w:cs="仿宋_GB2312" w:hint="eastAsia"/>
            <w:kern w:val="0"/>
            <w:sz w:val="28"/>
            <w:szCs w:val="28"/>
          </w:rPr>
          <w:delText>（八）；</w:delText>
        </w:r>
      </w:del>
    </w:p>
    <w:p w:rsidR="00D06E63" w:rsidDel="00D952AE" w:rsidRDefault="005E0928">
      <w:pPr>
        <w:snapToGrid w:val="0"/>
        <w:spacing w:line="480" w:lineRule="exact"/>
        <w:ind w:firstLineChars="200" w:firstLine="560"/>
        <w:jc w:val="left"/>
        <w:rPr>
          <w:del w:id="2238" w:author="微软用户" w:date="2022-05-31T18:34:00Z"/>
          <w:rFonts w:ascii="仿宋_GB2312" w:eastAsia="仿宋_GB2312" w:hAnsi="仿宋_GB2312" w:cs="仿宋_GB2312"/>
          <w:kern w:val="0"/>
          <w:sz w:val="28"/>
          <w:szCs w:val="28"/>
        </w:rPr>
      </w:pPr>
      <w:del w:id="2239" w:author="微软用户" w:date="2022-05-31T18:34:00Z">
        <w:r w:rsidDel="00D952AE">
          <w:rPr>
            <w:rFonts w:ascii="仿宋_GB2312" w:eastAsia="仿宋_GB2312" w:hAnsi="仿宋_GB2312" w:cs="仿宋_GB2312" w:hint="eastAsia"/>
            <w:kern w:val="0"/>
            <w:sz w:val="28"/>
            <w:szCs w:val="28"/>
          </w:rPr>
          <w:delText>（九）完成业主委员会交办的其它工作。</w:delText>
        </w:r>
      </w:del>
    </w:p>
    <w:p w:rsidR="00D06E63" w:rsidDel="00D952AE" w:rsidRDefault="005E0928">
      <w:pPr>
        <w:snapToGrid w:val="0"/>
        <w:spacing w:line="480" w:lineRule="exact"/>
        <w:ind w:firstLineChars="200" w:firstLine="560"/>
        <w:jc w:val="left"/>
        <w:rPr>
          <w:del w:id="2240" w:author="微软用户" w:date="2022-05-31T18:34:00Z"/>
          <w:rFonts w:ascii="仿宋_GB2312" w:eastAsia="仿宋_GB2312" w:hAnsi="仿宋_GB2312" w:cs="仿宋_GB2312"/>
          <w:kern w:val="0"/>
          <w:sz w:val="28"/>
          <w:szCs w:val="28"/>
        </w:rPr>
      </w:pPr>
      <w:del w:id="2241" w:author="微软用户" w:date="2022-05-31T18:34:00Z">
        <w:r w:rsidDel="00D952AE">
          <w:rPr>
            <w:rFonts w:ascii="黑体" w:eastAsia="黑体" w:hAnsi="黑体" w:cs="黑体" w:hint="eastAsia"/>
            <w:bCs/>
            <w:color w:val="000000"/>
            <w:kern w:val="0"/>
            <w:sz w:val="28"/>
            <w:szCs w:val="28"/>
          </w:rPr>
          <w:delText>第四条</w:delText>
        </w:r>
        <w:r w:rsidDel="00D952AE">
          <w:rPr>
            <w:rFonts w:ascii="仿宋_GB2312" w:eastAsia="仿宋_GB2312" w:hAnsi="仿宋_GB2312" w:cs="仿宋_GB2312" w:hint="eastAsia"/>
            <w:kern w:val="0"/>
            <w:sz w:val="28"/>
            <w:szCs w:val="28"/>
          </w:rPr>
          <w:delText>业主委员会副主任履行以下职责：</w:delText>
        </w:r>
      </w:del>
    </w:p>
    <w:p w:rsidR="00D06E63" w:rsidDel="00D952AE" w:rsidRDefault="005E0928">
      <w:pPr>
        <w:snapToGrid w:val="0"/>
        <w:spacing w:line="480" w:lineRule="exact"/>
        <w:ind w:firstLineChars="200" w:firstLine="560"/>
        <w:jc w:val="left"/>
        <w:rPr>
          <w:del w:id="2242" w:author="微软用户" w:date="2022-05-31T18:34:00Z"/>
          <w:rFonts w:ascii="仿宋_GB2312" w:eastAsia="仿宋_GB2312" w:hAnsi="仿宋_GB2312" w:cs="仿宋_GB2312"/>
          <w:kern w:val="0"/>
          <w:sz w:val="28"/>
          <w:szCs w:val="28"/>
        </w:rPr>
      </w:pPr>
      <w:del w:id="2243" w:author="微软用户" w:date="2022-05-31T18:34:00Z">
        <w:r w:rsidDel="00D952AE">
          <w:rPr>
            <w:rFonts w:ascii="仿宋_GB2312" w:eastAsia="仿宋_GB2312" w:hAnsi="仿宋_GB2312" w:cs="仿宋_GB2312" w:hint="eastAsia"/>
            <w:kern w:val="0"/>
            <w:sz w:val="28"/>
            <w:szCs w:val="28"/>
          </w:rPr>
          <w:delText>（一）执行业主大会、业主委员会的决议、决定；</w:delText>
        </w:r>
      </w:del>
    </w:p>
    <w:p w:rsidR="00D06E63" w:rsidDel="00D952AE" w:rsidRDefault="005E0928">
      <w:pPr>
        <w:snapToGrid w:val="0"/>
        <w:spacing w:line="480" w:lineRule="exact"/>
        <w:ind w:firstLineChars="200" w:firstLine="560"/>
        <w:jc w:val="left"/>
        <w:rPr>
          <w:del w:id="2244" w:author="微软用户" w:date="2022-05-31T18:34:00Z"/>
          <w:rFonts w:ascii="仿宋_GB2312" w:eastAsia="仿宋_GB2312" w:hAnsi="仿宋_GB2312" w:cs="仿宋_GB2312"/>
          <w:kern w:val="0"/>
          <w:sz w:val="28"/>
          <w:szCs w:val="28"/>
        </w:rPr>
      </w:pPr>
      <w:del w:id="2245" w:author="微软用户" w:date="2022-05-31T18:34:00Z">
        <w:r w:rsidDel="00D952AE">
          <w:rPr>
            <w:rFonts w:ascii="仿宋_GB2312" w:eastAsia="仿宋_GB2312" w:hAnsi="仿宋_GB2312" w:cs="仿宋_GB2312" w:hint="eastAsia"/>
            <w:kern w:val="0"/>
            <w:sz w:val="28"/>
            <w:szCs w:val="28"/>
          </w:rPr>
          <w:delText>（二）协助业主委员会主任工作；</w:delText>
        </w:r>
      </w:del>
    </w:p>
    <w:p w:rsidR="00D06E63" w:rsidDel="00D952AE" w:rsidRDefault="005E0928">
      <w:pPr>
        <w:snapToGrid w:val="0"/>
        <w:spacing w:line="480" w:lineRule="exact"/>
        <w:ind w:firstLineChars="200" w:firstLine="560"/>
        <w:jc w:val="left"/>
        <w:rPr>
          <w:del w:id="2246" w:author="微软用户" w:date="2022-05-31T18:34:00Z"/>
          <w:rFonts w:ascii="仿宋_GB2312" w:eastAsia="仿宋_GB2312" w:hAnsi="仿宋_GB2312" w:cs="仿宋_GB2312"/>
          <w:kern w:val="0"/>
          <w:sz w:val="28"/>
          <w:szCs w:val="28"/>
        </w:rPr>
      </w:pPr>
      <w:del w:id="2247" w:author="微软用户" w:date="2022-05-31T18:34:00Z">
        <w:r w:rsidDel="00D952AE">
          <w:rPr>
            <w:rFonts w:ascii="仿宋_GB2312" w:eastAsia="仿宋_GB2312" w:hAnsi="仿宋_GB2312" w:cs="仿宋_GB2312" w:hint="eastAsia"/>
            <w:kern w:val="0"/>
            <w:sz w:val="28"/>
            <w:szCs w:val="28"/>
          </w:rPr>
          <w:delText>（三）根据业主委员会主任的授权，召集业主委员会会议、主持业主委员会工作；</w:delText>
        </w:r>
      </w:del>
    </w:p>
    <w:p w:rsidR="00D06E63" w:rsidDel="00D952AE" w:rsidRDefault="005E0928">
      <w:pPr>
        <w:snapToGrid w:val="0"/>
        <w:spacing w:line="480" w:lineRule="exact"/>
        <w:ind w:firstLineChars="200" w:firstLine="560"/>
        <w:jc w:val="left"/>
        <w:rPr>
          <w:del w:id="2248" w:author="微软用户" w:date="2022-05-31T18:34:00Z"/>
          <w:rFonts w:ascii="仿宋_GB2312" w:eastAsia="仿宋_GB2312" w:hAnsi="仿宋_GB2312" w:cs="仿宋_GB2312"/>
          <w:kern w:val="0"/>
          <w:sz w:val="28"/>
          <w:szCs w:val="28"/>
        </w:rPr>
      </w:pPr>
      <w:del w:id="2249" w:author="微软用户" w:date="2022-05-31T18:34:00Z">
        <w:r w:rsidDel="00D952AE">
          <w:rPr>
            <w:rFonts w:ascii="仿宋_GB2312" w:eastAsia="仿宋_GB2312" w:hAnsi="仿宋_GB2312" w:cs="仿宋_GB2312" w:hint="eastAsia"/>
            <w:kern w:val="0"/>
            <w:sz w:val="28"/>
            <w:szCs w:val="28"/>
          </w:rPr>
          <w:delText xml:space="preserve">（四）业主委员会主任缺席时，代行其职责； </w:delText>
        </w:r>
      </w:del>
    </w:p>
    <w:p w:rsidR="00D06E63" w:rsidDel="00D952AE" w:rsidRDefault="005E0928">
      <w:pPr>
        <w:snapToGrid w:val="0"/>
        <w:spacing w:line="480" w:lineRule="exact"/>
        <w:ind w:firstLineChars="200" w:firstLine="560"/>
        <w:jc w:val="left"/>
        <w:rPr>
          <w:del w:id="2250" w:author="微软用户" w:date="2022-05-31T18:34:00Z"/>
          <w:rFonts w:ascii="仿宋_GB2312" w:eastAsia="仿宋_GB2312" w:hAnsi="仿宋_GB2312" w:cs="仿宋_GB2312"/>
          <w:kern w:val="0"/>
          <w:sz w:val="28"/>
          <w:szCs w:val="28"/>
        </w:rPr>
      </w:pPr>
      <w:del w:id="2251" w:author="微软用户" w:date="2022-05-31T18:34:00Z">
        <w:r w:rsidDel="00D952AE">
          <w:rPr>
            <w:rFonts w:ascii="仿宋_GB2312" w:eastAsia="仿宋_GB2312" w:hAnsi="仿宋_GB2312" w:cs="仿宋_GB2312" w:hint="eastAsia"/>
            <w:kern w:val="0"/>
            <w:sz w:val="28"/>
            <w:szCs w:val="28"/>
          </w:rPr>
          <w:delText>（五）；</w:delText>
        </w:r>
      </w:del>
    </w:p>
    <w:p w:rsidR="00D06E63" w:rsidDel="00D952AE" w:rsidRDefault="005E0928">
      <w:pPr>
        <w:snapToGrid w:val="0"/>
        <w:spacing w:line="480" w:lineRule="exact"/>
        <w:ind w:firstLineChars="200" w:firstLine="560"/>
        <w:jc w:val="left"/>
        <w:rPr>
          <w:del w:id="2252" w:author="微软用户" w:date="2022-05-31T18:34:00Z"/>
          <w:rFonts w:ascii="仿宋_GB2312" w:eastAsia="仿宋_GB2312" w:hAnsi="仿宋_GB2312" w:cs="仿宋_GB2312"/>
          <w:kern w:val="0"/>
          <w:sz w:val="28"/>
          <w:szCs w:val="28"/>
        </w:rPr>
      </w:pPr>
      <w:del w:id="2253" w:author="微软用户" w:date="2022-05-31T18:34:00Z">
        <w:r w:rsidDel="00D952AE">
          <w:rPr>
            <w:rFonts w:ascii="仿宋_GB2312" w:eastAsia="仿宋_GB2312" w:hAnsi="仿宋_GB2312" w:cs="仿宋_GB2312" w:hint="eastAsia"/>
            <w:kern w:val="0"/>
            <w:sz w:val="28"/>
            <w:szCs w:val="28"/>
          </w:rPr>
          <w:delText>（六）完成业主委员会交办的其它工作。</w:delText>
        </w:r>
      </w:del>
    </w:p>
    <w:p w:rsidR="00D06E63" w:rsidDel="00D952AE" w:rsidRDefault="005E0928">
      <w:pPr>
        <w:snapToGrid w:val="0"/>
        <w:spacing w:line="480" w:lineRule="exact"/>
        <w:ind w:firstLineChars="200" w:firstLine="560"/>
        <w:jc w:val="left"/>
        <w:rPr>
          <w:del w:id="2254" w:author="微软用户" w:date="2022-05-31T18:34:00Z"/>
          <w:rFonts w:ascii="仿宋_GB2312" w:eastAsia="仿宋_GB2312" w:hAnsi="仿宋_GB2312" w:cs="仿宋_GB2312"/>
          <w:kern w:val="0"/>
          <w:sz w:val="28"/>
          <w:szCs w:val="28"/>
        </w:rPr>
      </w:pPr>
      <w:del w:id="2255" w:author="微软用户" w:date="2022-05-31T18:34:00Z">
        <w:r w:rsidDel="00D952AE">
          <w:rPr>
            <w:rFonts w:ascii="黑体" w:eastAsia="黑体" w:hAnsi="黑体" w:cs="黑体" w:hint="eastAsia"/>
            <w:bCs/>
            <w:color w:val="000000"/>
            <w:kern w:val="0"/>
            <w:sz w:val="28"/>
            <w:szCs w:val="28"/>
          </w:rPr>
          <w:delText>第五条</w:delText>
        </w:r>
        <w:r w:rsidDel="00D952AE">
          <w:rPr>
            <w:rFonts w:ascii="仿宋_GB2312" w:eastAsia="仿宋_GB2312" w:hAnsi="仿宋_GB2312" w:cs="仿宋_GB2312" w:hint="eastAsia"/>
            <w:kern w:val="0"/>
            <w:sz w:val="28"/>
            <w:szCs w:val="28"/>
          </w:rPr>
          <w:delText>业主委员会委员依法履行以下职责：</w:delText>
        </w:r>
      </w:del>
    </w:p>
    <w:p w:rsidR="00D06E63" w:rsidDel="00D952AE" w:rsidRDefault="005E0928">
      <w:pPr>
        <w:snapToGrid w:val="0"/>
        <w:spacing w:line="480" w:lineRule="exact"/>
        <w:ind w:firstLineChars="200" w:firstLine="560"/>
        <w:jc w:val="left"/>
        <w:rPr>
          <w:del w:id="2256" w:author="微软用户" w:date="2022-05-31T18:34:00Z"/>
          <w:rFonts w:ascii="仿宋_GB2312" w:eastAsia="仿宋_GB2312" w:hAnsi="仿宋_GB2312" w:cs="仿宋_GB2312"/>
          <w:kern w:val="0"/>
          <w:sz w:val="28"/>
          <w:szCs w:val="28"/>
        </w:rPr>
      </w:pPr>
      <w:del w:id="2257" w:author="微软用户" w:date="2022-05-31T18:34:00Z">
        <w:r w:rsidDel="00D952AE">
          <w:rPr>
            <w:rFonts w:ascii="仿宋_GB2312" w:eastAsia="仿宋_GB2312" w:hAnsi="仿宋_GB2312" w:cs="仿宋_GB2312" w:hint="eastAsia"/>
            <w:kern w:val="0"/>
            <w:sz w:val="28"/>
            <w:szCs w:val="28"/>
          </w:rPr>
          <w:delText>（一）执行业主大会、业主委员会的决议、决定；</w:delText>
        </w:r>
      </w:del>
    </w:p>
    <w:p w:rsidR="00D06E63" w:rsidDel="00D952AE" w:rsidRDefault="005E0928">
      <w:pPr>
        <w:snapToGrid w:val="0"/>
        <w:spacing w:line="480" w:lineRule="exact"/>
        <w:ind w:firstLineChars="200" w:firstLine="560"/>
        <w:jc w:val="left"/>
        <w:rPr>
          <w:del w:id="2258" w:author="微软用户" w:date="2022-05-31T18:34:00Z"/>
          <w:rFonts w:ascii="仿宋_GB2312" w:eastAsia="仿宋_GB2312" w:hAnsi="仿宋_GB2312" w:cs="仿宋_GB2312"/>
          <w:kern w:val="0"/>
          <w:sz w:val="28"/>
          <w:szCs w:val="28"/>
        </w:rPr>
      </w:pPr>
      <w:del w:id="2259" w:author="微软用户" w:date="2022-05-31T18:34:00Z">
        <w:r w:rsidDel="00D952AE">
          <w:rPr>
            <w:rFonts w:ascii="仿宋_GB2312" w:eastAsia="仿宋_GB2312" w:hAnsi="仿宋_GB2312" w:cs="仿宋_GB2312" w:hint="eastAsia"/>
            <w:kern w:val="0"/>
            <w:sz w:val="28"/>
            <w:szCs w:val="28"/>
          </w:rPr>
          <w:delText>（二）参加业主委员会会议等有关活动；</w:delText>
        </w:r>
      </w:del>
    </w:p>
    <w:p w:rsidR="00D06E63" w:rsidDel="00D952AE" w:rsidRDefault="005E0928">
      <w:pPr>
        <w:snapToGrid w:val="0"/>
        <w:spacing w:line="480" w:lineRule="exact"/>
        <w:ind w:firstLineChars="200" w:firstLine="560"/>
        <w:jc w:val="left"/>
        <w:rPr>
          <w:del w:id="2260" w:author="微软用户" w:date="2022-05-31T18:34:00Z"/>
          <w:rFonts w:ascii="仿宋_GB2312" w:eastAsia="仿宋_GB2312" w:hAnsi="仿宋_GB2312" w:cs="仿宋_GB2312"/>
          <w:kern w:val="0"/>
          <w:sz w:val="28"/>
          <w:szCs w:val="28"/>
        </w:rPr>
      </w:pPr>
      <w:del w:id="2261" w:author="微软用户" w:date="2022-05-31T18:34:00Z">
        <w:r w:rsidDel="00D952AE">
          <w:rPr>
            <w:rFonts w:ascii="仿宋_GB2312" w:eastAsia="仿宋_GB2312" w:hAnsi="仿宋_GB2312" w:cs="仿宋_GB2312" w:hint="eastAsia"/>
            <w:kern w:val="0"/>
            <w:sz w:val="28"/>
            <w:szCs w:val="28"/>
          </w:rPr>
          <w:delText>（三）参与业主委员会有关事项的决策；</w:delText>
        </w:r>
      </w:del>
    </w:p>
    <w:p w:rsidR="00D06E63" w:rsidDel="00D952AE" w:rsidRDefault="005E0928">
      <w:pPr>
        <w:snapToGrid w:val="0"/>
        <w:spacing w:line="480" w:lineRule="exact"/>
        <w:ind w:firstLineChars="200" w:firstLine="560"/>
        <w:jc w:val="left"/>
        <w:rPr>
          <w:del w:id="2262" w:author="微软用户" w:date="2022-05-31T18:34:00Z"/>
          <w:rFonts w:ascii="仿宋_GB2312" w:eastAsia="仿宋_GB2312" w:hAnsi="仿宋_GB2312" w:cs="仿宋_GB2312"/>
          <w:kern w:val="0"/>
          <w:sz w:val="28"/>
          <w:szCs w:val="28"/>
        </w:rPr>
      </w:pPr>
      <w:del w:id="2263" w:author="微软用户" w:date="2022-05-31T18:34:00Z">
        <w:r w:rsidDel="00D952AE">
          <w:rPr>
            <w:rFonts w:ascii="仿宋_GB2312" w:eastAsia="仿宋_GB2312" w:hAnsi="仿宋_GB2312" w:cs="仿宋_GB2312" w:hint="eastAsia"/>
            <w:kern w:val="0"/>
            <w:sz w:val="28"/>
            <w:szCs w:val="28"/>
          </w:rPr>
          <w:delText>（四）参与制订业主委员会工作计划和实施方案；</w:delText>
        </w:r>
      </w:del>
    </w:p>
    <w:p w:rsidR="00D06E63" w:rsidDel="00D952AE" w:rsidRDefault="005E0928">
      <w:pPr>
        <w:snapToGrid w:val="0"/>
        <w:spacing w:line="480" w:lineRule="exact"/>
        <w:ind w:firstLineChars="200" w:firstLine="560"/>
        <w:jc w:val="left"/>
        <w:rPr>
          <w:del w:id="2264" w:author="微软用户" w:date="2022-05-31T18:34:00Z"/>
          <w:rFonts w:ascii="仿宋_GB2312" w:eastAsia="仿宋_GB2312" w:hAnsi="仿宋_GB2312" w:cs="仿宋_GB2312"/>
          <w:kern w:val="0"/>
          <w:sz w:val="28"/>
          <w:szCs w:val="28"/>
        </w:rPr>
      </w:pPr>
      <w:del w:id="2265" w:author="微软用户" w:date="2022-05-31T18:34:00Z">
        <w:r w:rsidDel="00D952AE">
          <w:rPr>
            <w:rFonts w:ascii="仿宋_GB2312" w:eastAsia="仿宋_GB2312" w:hAnsi="仿宋_GB2312" w:cs="仿宋_GB2312" w:hint="eastAsia"/>
            <w:kern w:val="0"/>
            <w:sz w:val="28"/>
            <w:szCs w:val="28"/>
          </w:rPr>
          <w:delText>（五）参与制订业主大会、业主委员会印章使用管理、档案资料管理和财务管理等制度；</w:delText>
        </w:r>
      </w:del>
    </w:p>
    <w:p w:rsidR="00D06E63" w:rsidDel="00D952AE" w:rsidRDefault="005E0928">
      <w:pPr>
        <w:snapToGrid w:val="0"/>
        <w:spacing w:line="480" w:lineRule="exact"/>
        <w:ind w:firstLineChars="200" w:firstLine="560"/>
        <w:jc w:val="left"/>
        <w:rPr>
          <w:del w:id="2266" w:author="微软用户" w:date="2022-05-31T18:34:00Z"/>
          <w:rFonts w:ascii="仿宋_GB2312" w:eastAsia="仿宋_GB2312" w:hAnsi="仿宋_GB2312" w:cs="仿宋_GB2312"/>
          <w:kern w:val="0"/>
          <w:sz w:val="28"/>
          <w:szCs w:val="28"/>
        </w:rPr>
      </w:pPr>
      <w:del w:id="2267" w:author="微软用户" w:date="2022-05-31T18:34:00Z">
        <w:r w:rsidDel="00D952AE">
          <w:rPr>
            <w:rFonts w:ascii="仿宋_GB2312" w:eastAsia="仿宋_GB2312" w:hAnsi="仿宋_GB2312" w:cs="仿宋_GB2312" w:hint="eastAsia"/>
            <w:kern w:val="0"/>
            <w:sz w:val="28"/>
            <w:szCs w:val="28"/>
          </w:rPr>
          <w:delText>（六）参与组织、协调、解决本物业区域物业管理实施工作中的日常问题；</w:delText>
        </w:r>
      </w:del>
    </w:p>
    <w:p w:rsidR="00D06E63" w:rsidDel="00D952AE" w:rsidRDefault="005E0928">
      <w:pPr>
        <w:snapToGrid w:val="0"/>
        <w:spacing w:line="480" w:lineRule="exact"/>
        <w:ind w:firstLineChars="200" w:firstLine="560"/>
        <w:jc w:val="left"/>
        <w:rPr>
          <w:del w:id="2268" w:author="微软用户" w:date="2022-05-31T18:34:00Z"/>
          <w:rFonts w:ascii="仿宋_GB2312" w:eastAsia="仿宋_GB2312" w:hAnsi="仿宋_GB2312" w:cs="仿宋_GB2312"/>
          <w:kern w:val="0"/>
          <w:sz w:val="28"/>
          <w:szCs w:val="28"/>
        </w:rPr>
      </w:pPr>
      <w:del w:id="2269" w:author="微软用户" w:date="2022-05-31T18:34:00Z">
        <w:r w:rsidDel="00D952AE">
          <w:rPr>
            <w:rFonts w:ascii="仿宋_GB2312" w:eastAsia="仿宋_GB2312" w:hAnsi="仿宋_GB2312" w:cs="仿宋_GB2312" w:hint="eastAsia"/>
            <w:kern w:val="0"/>
            <w:sz w:val="28"/>
            <w:szCs w:val="28"/>
          </w:rPr>
          <w:delText>（七）密切联系业主、业主代表，广泛了解本物业区域内物业管理动态、情况和问题，向业主委员会或者通过业主委员会向业主大会反映业主的意见和建议；</w:delText>
        </w:r>
      </w:del>
    </w:p>
    <w:p w:rsidR="00D06E63" w:rsidDel="00D952AE" w:rsidRDefault="005E0928">
      <w:pPr>
        <w:snapToGrid w:val="0"/>
        <w:spacing w:line="480" w:lineRule="exact"/>
        <w:ind w:firstLineChars="200" w:firstLine="560"/>
        <w:jc w:val="left"/>
        <w:rPr>
          <w:del w:id="2270" w:author="微软用户" w:date="2022-05-31T18:34:00Z"/>
          <w:rFonts w:ascii="仿宋_GB2312" w:eastAsia="仿宋_GB2312" w:hAnsi="仿宋_GB2312" w:cs="仿宋_GB2312"/>
          <w:kern w:val="0"/>
          <w:sz w:val="28"/>
          <w:szCs w:val="28"/>
        </w:rPr>
      </w:pPr>
      <w:del w:id="2271" w:author="微软用户" w:date="2022-05-31T18:34:00Z">
        <w:r w:rsidDel="00D952AE">
          <w:rPr>
            <w:rFonts w:ascii="仿宋_GB2312" w:eastAsia="仿宋_GB2312" w:hAnsi="仿宋_GB2312" w:cs="仿宋_GB2312" w:hint="eastAsia"/>
            <w:kern w:val="0"/>
            <w:sz w:val="28"/>
            <w:szCs w:val="28"/>
          </w:rPr>
          <w:delText>（八）承担业主委员会布置的专项工作；</w:delText>
        </w:r>
      </w:del>
    </w:p>
    <w:p w:rsidR="00D06E63" w:rsidDel="00D952AE" w:rsidRDefault="005E0928">
      <w:pPr>
        <w:snapToGrid w:val="0"/>
        <w:spacing w:line="480" w:lineRule="exact"/>
        <w:ind w:firstLineChars="200" w:firstLine="560"/>
        <w:jc w:val="left"/>
        <w:rPr>
          <w:del w:id="2272" w:author="微软用户" w:date="2022-05-31T18:34:00Z"/>
          <w:rFonts w:ascii="仿宋_GB2312" w:eastAsia="仿宋_GB2312" w:hAnsi="仿宋_GB2312" w:cs="仿宋_GB2312"/>
          <w:kern w:val="0"/>
          <w:sz w:val="28"/>
          <w:szCs w:val="28"/>
        </w:rPr>
      </w:pPr>
      <w:del w:id="2273" w:author="微软用户" w:date="2022-05-31T18:34:00Z">
        <w:r w:rsidDel="00D952AE">
          <w:rPr>
            <w:rFonts w:ascii="仿宋_GB2312" w:eastAsia="仿宋_GB2312" w:hAnsi="仿宋_GB2312" w:cs="仿宋_GB2312" w:hint="eastAsia"/>
            <w:kern w:val="0"/>
            <w:sz w:val="28"/>
            <w:szCs w:val="28"/>
          </w:rPr>
          <w:delText>（九）；</w:delText>
        </w:r>
      </w:del>
    </w:p>
    <w:p w:rsidR="00D06E63" w:rsidDel="00D952AE" w:rsidRDefault="005E0928">
      <w:pPr>
        <w:snapToGrid w:val="0"/>
        <w:spacing w:line="480" w:lineRule="exact"/>
        <w:ind w:firstLineChars="200" w:firstLine="560"/>
        <w:jc w:val="left"/>
        <w:rPr>
          <w:del w:id="2274" w:author="微软用户" w:date="2022-05-31T18:34:00Z"/>
          <w:rFonts w:ascii="仿宋_GB2312" w:eastAsia="仿宋_GB2312" w:hAnsi="仿宋_GB2312" w:cs="仿宋_GB2312"/>
          <w:kern w:val="0"/>
          <w:sz w:val="28"/>
          <w:szCs w:val="28"/>
        </w:rPr>
      </w:pPr>
      <w:del w:id="2275" w:author="微软用户" w:date="2022-05-31T18:34:00Z">
        <w:r w:rsidDel="00D952AE">
          <w:rPr>
            <w:rFonts w:ascii="仿宋_GB2312" w:eastAsia="仿宋_GB2312" w:hAnsi="仿宋_GB2312" w:cs="仿宋_GB2312" w:hint="eastAsia"/>
            <w:kern w:val="0"/>
            <w:sz w:val="28"/>
            <w:szCs w:val="28"/>
          </w:rPr>
          <w:delText>（十）完成业主委员会交办的其它工作。</w:delText>
        </w:r>
      </w:del>
    </w:p>
    <w:p w:rsidR="00D06E63" w:rsidDel="00D952AE" w:rsidRDefault="005E0928">
      <w:pPr>
        <w:snapToGrid w:val="0"/>
        <w:spacing w:line="480" w:lineRule="exact"/>
        <w:ind w:firstLineChars="200" w:firstLine="560"/>
        <w:jc w:val="left"/>
        <w:rPr>
          <w:del w:id="2276" w:author="微软用户" w:date="2022-05-31T18:34:00Z"/>
          <w:rFonts w:ascii="仿宋_GB2312" w:eastAsia="仿宋_GB2312" w:hAnsi="仿宋_GB2312" w:cs="仿宋_GB2312"/>
          <w:kern w:val="0"/>
          <w:sz w:val="28"/>
          <w:szCs w:val="28"/>
        </w:rPr>
      </w:pPr>
      <w:del w:id="2277" w:author="微软用户" w:date="2022-05-31T18:34:00Z">
        <w:r w:rsidDel="00D952AE">
          <w:rPr>
            <w:rFonts w:ascii="黑体" w:eastAsia="黑体" w:hAnsi="黑体" w:cs="黑体" w:hint="eastAsia"/>
            <w:bCs/>
            <w:color w:val="000000"/>
            <w:kern w:val="0"/>
            <w:sz w:val="28"/>
            <w:szCs w:val="28"/>
          </w:rPr>
          <w:delText>第六条</w:delText>
        </w:r>
        <w:r w:rsidDel="00D952AE">
          <w:rPr>
            <w:rFonts w:ascii="仿宋_GB2312" w:eastAsia="仿宋_GB2312" w:hAnsi="仿宋_GB2312" w:cs="仿宋_GB2312" w:hint="eastAsia"/>
            <w:kern w:val="0"/>
            <w:sz w:val="28"/>
            <w:szCs w:val="28"/>
          </w:rPr>
          <w:delText xml:space="preserve">  业主委员会</w:delText>
        </w:r>
        <w:r w:rsidDel="00D952AE">
          <w:rPr>
            <w:rFonts w:ascii="方正仿宋_GBK" w:eastAsia="方正仿宋_GBK" w:hAnsi="方正仿宋_GBK" w:cs="方正仿宋_GBK" w:hint="eastAsia"/>
            <w:sz w:val="28"/>
            <w:szCs w:val="28"/>
          </w:rPr>
          <w:delText>候补委员列席业主委员会会议，不具有表决权。</w:delText>
        </w:r>
      </w:del>
    </w:p>
    <w:p w:rsidR="00D06E63" w:rsidDel="00D952AE" w:rsidRDefault="00D06E63">
      <w:pPr>
        <w:snapToGrid w:val="0"/>
        <w:spacing w:line="480" w:lineRule="exact"/>
        <w:jc w:val="center"/>
        <w:rPr>
          <w:del w:id="2278" w:author="微软用户" w:date="2022-05-31T18:34:00Z"/>
          <w:rFonts w:ascii="黑体" w:eastAsia="黑体" w:hAnsi="黑体" w:cs="仿宋_GB2312"/>
          <w:b/>
          <w:kern w:val="0"/>
          <w:sz w:val="28"/>
          <w:szCs w:val="28"/>
        </w:rPr>
      </w:pPr>
    </w:p>
    <w:p w:rsidR="00D06E63" w:rsidDel="00D952AE" w:rsidRDefault="005E0928">
      <w:pPr>
        <w:snapToGrid w:val="0"/>
        <w:spacing w:line="480" w:lineRule="exact"/>
        <w:jc w:val="center"/>
        <w:rPr>
          <w:del w:id="2279" w:author="微软用户" w:date="2022-05-31T18:34:00Z"/>
          <w:rFonts w:ascii="黑体" w:eastAsia="黑体" w:hAnsi="黑体" w:cs="仿宋_GB2312"/>
          <w:b/>
          <w:kern w:val="0"/>
          <w:sz w:val="28"/>
          <w:szCs w:val="28"/>
        </w:rPr>
      </w:pPr>
      <w:del w:id="2280" w:author="微软用户" w:date="2022-05-31T18:34:00Z">
        <w:r w:rsidDel="00D952AE">
          <w:rPr>
            <w:rFonts w:ascii="黑体" w:eastAsia="黑体" w:hAnsi="黑体" w:cs="仿宋_GB2312" w:hint="eastAsia"/>
            <w:b/>
            <w:kern w:val="0"/>
            <w:sz w:val="28"/>
            <w:szCs w:val="28"/>
          </w:rPr>
          <w:delText>第三章  事务与管理</w:delText>
        </w:r>
      </w:del>
    </w:p>
    <w:p w:rsidR="00D06E63" w:rsidDel="00D952AE" w:rsidRDefault="00D06E63">
      <w:pPr>
        <w:snapToGrid w:val="0"/>
        <w:spacing w:line="480" w:lineRule="exact"/>
        <w:ind w:firstLineChars="200" w:firstLine="560"/>
        <w:rPr>
          <w:del w:id="2281" w:author="微软用户" w:date="2022-05-31T18:34:00Z"/>
          <w:rFonts w:ascii="黑体" w:eastAsia="黑体" w:hAnsi="黑体" w:cs="黑体"/>
          <w:bCs/>
          <w:color w:val="000000"/>
          <w:kern w:val="0"/>
          <w:sz w:val="28"/>
          <w:szCs w:val="28"/>
        </w:rPr>
      </w:pPr>
    </w:p>
    <w:p w:rsidR="00D06E63" w:rsidDel="00D952AE" w:rsidRDefault="005E0928">
      <w:pPr>
        <w:snapToGrid w:val="0"/>
        <w:spacing w:line="480" w:lineRule="exact"/>
        <w:ind w:firstLineChars="200" w:firstLine="560"/>
        <w:rPr>
          <w:del w:id="2282" w:author="微软用户" w:date="2022-05-31T18:34:00Z"/>
          <w:rFonts w:ascii="仿宋_GB2312" w:eastAsia="仿宋_GB2312" w:hAnsi="仿宋_GB2312" w:cs="仿宋_GB2312"/>
          <w:kern w:val="0"/>
          <w:sz w:val="28"/>
          <w:szCs w:val="28"/>
        </w:rPr>
      </w:pPr>
      <w:del w:id="2283" w:author="微软用户" w:date="2022-05-31T18:34:00Z">
        <w:r w:rsidDel="00D952AE">
          <w:rPr>
            <w:rFonts w:ascii="黑体" w:eastAsia="黑体" w:hAnsi="黑体" w:cs="黑体" w:hint="eastAsia"/>
            <w:bCs/>
            <w:color w:val="000000"/>
            <w:kern w:val="0"/>
            <w:sz w:val="28"/>
            <w:szCs w:val="28"/>
          </w:rPr>
          <w:delText>第七条</w:delText>
        </w:r>
        <w:r w:rsidDel="00D952AE">
          <w:rPr>
            <w:rFonts w:ascii="仿宋_GB2312" w:eastAsia="仿宋_GB2312" w:hAnsi="仿宋_GB2312" w:cs="仿宋_GB2312" w:hint="eastAsia"/>
            <w:kern w:val="0"/>
            <w:sz w:val="28"/>
            <w:szCs w:val="28"/>
          </w:rPr>
          <w:delText>业主委员会会议分为定期会议和临时会议。</w:delText>
        </w:r>
      </w:del>
    </w:p>
    <w:p w:rsidR="00D06E63" w:rsidDel="00D952AE" w:rsidRDefault="005E0928">
      <w:pPr>
        <w:snapToGrid w:val="0"/>
        <w:spacing w:line="480" w:lineRule="exact"/>
        <w:ind w:firstLineChars="200" w:firstLine="560"/>
        <w:rPr>
          <w:del w:id="2284" w:author="微软用户" w:date="2022-05-31T18:34:00Z"/>
          <w:rFonts w:ascii="仿宋_GB2312" w:eastAsia="仿宋_GB2312" w:hAnsi="仿宋_GB2312" w:cs="仿宋_GB2312"/>
          <w:kern w:val="0"/>
          <w:sz w:val="28"/>
          <w:szCs w:val="28"/>
        </w:rPr>
      </w:pPr>
      <w:del w:id="2285" w:author="微软用户" w:date="2022-05-31T18:34:00Z">
        <w:r w:rsidDel="00D952AE">
          <w:rPr>
            <w:rFonts w:ascii="仿宋_GB2312" w:eastAsia="仿宋_GB2312" w:hAnsi="仿宋_GB2312" w:cs="仿宋_GB2312" w:hint="eastAsia"/>
            <w:kern w:val="0"/>
            <w:sz w:val="28"/>
            <w:szCs w:val="28"/>
          </w:rPr>
          <w:delText>定期会议每月至少召开一次，召开时间为：。经三分之一以上业主委员会委员提议或者业主委员会主任认为有必要的或者业主委员会就业主提议形成议案的，应当在七日内召开业主委员会临时会议。</w:delText>
        </w:r>
      </w:del>
    </w:p>
    <w:p w:rsidR="00D06E63" w:rsidDel="00D952AE" w:rsidRDefault="005E0928">
      <w:pPr>
        <w:snapToGrid w:val="0"/>
        <w:spacing w:line="480" w:lineRule="exact"/>
        <w:ind w:firstLineChars="200" w:firstLine="560"/>
        <w:rPr>
          <w:del w:id="2286" w:author="微软用户" w:date="2022-05-31T18:34:00Z"/>
          <w:rFonts w:ascii="仿宋_GB2312" w:eastAsia="仿宋_GB2312" w:hAnsi="仿宋_GB2312" w:cs="仿宋_GB2312"/>
          <w:kern w:val="0"/>
          <w:sz w:val="28"/>
          <w:szCs w:val="28"/>
        </w:rPr>
      </w:pPr>
      <w:del w:id="2287" w:author="微软用户" w:date="2022-05-31T18:34:00Z">
        <w:r w:rsidDel="00D952AE">
          <w:rPr>
            <w:rFonts w:ascii="仿宋_GB2312" w:eastAsia="仿宋_GB2312" w:hAnsi="仿宋_GB2312" w:cs="仿宋_GB2312" w:hint="eastAsia"/>
            <w:kern w:val="0"/>
            <w:sz w:val="28"/>
            <w:szCs w:val="28"/>
          </w:rPr>
          <w:delText>业主委员会应当按照少数服从多数的原则作出决定；业主委员会的每名委员具有同等表决权。推动建立业委会决策事项，党组织前置讨论研究机制，业委会决策事项经小区党组织研究后执行。依据业主大会的授权，业主委员会依法作出的决定，对全体业主具有约束力，业主委员会委员和业主必须共同遵守；持不同意见的委员不得抵制业主委员会决定的贯彻执行，不得干扰业主委员会的正常工作。</w:delText>
        </w:r>
      </w:del>
    </w:p>
    <w:p w:rsidR="00D06E63" w:rsidDel="00D952AE" w:rsidRDefault="005E0928">
      <w:pPr>
        <w:snapToGrid w:val="0"/>
        <w:spacing w:line="480" w:lineRule="exact"/>
        <w:ind w:firstLineChars="200" w:firstLine="560"/>
        <w:rPr>
          <w:del w:id="2288" w:author="微软用户" w:date="2022-05-31T18:34:00Z"/>
          <w:rFonts w:ascii="仿宋_GB2312" w:eastAsia="仿宋_GB2312" w:hAnsi="仿宋_GB2312" w:cs="仿宋_GB2312"/>
          <w:kern w:val="0"/>
          <w:sz w:val="28"/>
          <w:szCs w:val="28"/>
        </w:rPr>
      </w:pPr>
      <w:del w:id="2289" w:author="微软用户" w:date="2022-05-31T18:34:00Z">
        <w:r w:rsidDel="00D952AE">
          <w:rPr>
            <w:rFonts w:ascii="仿宋_GB2312" w:eastAsia="仿宋_GB2312" w:hAnsi="仿宋_GB2312" w:cs="仿宋_GB2312" w:hint="eastAsia"/>
            <w:kern w:val="0"/>
            <w:sz w:val="28"/>
            <w:szCs w:val="28"/>
          </w:rPr>
          <w:delText>业主委员会委员不得委托他人出席业主委员会会议。</w:delText>
        </w:r>
      </w:del>
    </w:p>
    <w:p w:rsidR="00D06E63" w:rsidDel="00D952AE" w:rsidRDefault="005E0928">
      <w:pPr>
        <w:snapToGrid w:val="0"/>
        <w:spacing w:line="480" w:lineRule="exact"/>
        <w:ind w:firstLineChars="200" w:firstLine="560"/>
        <w:rPr>
          <w:del w:id="2290" w:author="微软用户" w:date="2022-05-31T18:34:00Z"/>
          <w:rFonts w:ascii="仿宋_GB2312" w:eastAsia="仿宋_GB2312" w:hAnsi="仿宋_GB2312" w:cs="仿宋_GB2312"/>
          <w:kern w:val="0"/>
          <w:sz w:val="28"/>
          <w:szCs w:val="28"/>
        </w:rPr>
      </w:pPr>
      <w:del w:id="2291" w:author="微软用户" w:date="2022-05-31T18:34:00Z">
        <w:r w:rsidDel="00D952AE">
          <w:rPr>
            <w:rFonts w:ascii="仿宋_GB2312" w:eastAsia="仿宋_GB2312" w:hAnsi="仿宋_GB2312" w:cs="仿宋_GB2312" w:hint="eastAsia"/>
            <w:kern w:val="0"/>
            <w:sz w:val="28"/>
            <w:szCs w:val="28"/>
          </w:rPr>
          <w:delText>业主委员会会议应当按照下列规则召开：</w:delText>
        </w:r>
      </w:del>
    </w:p>
    <w:p w:rsidR="00D06E63" w:rsidDel="00D952AE" w:rsidRDefault="005E0928">
      <w:pPr>
        <w:snapToGrid w:val="0"/>
        <w:spacing w:line="480" w:lineRule="exact"/>
        <w:ind w:firstLineChars="200" w:firstLine="560"/>
        <w:rPr>
          <w:del w:id="2292" w:author="微软用户" w:date="2022-05-31T18:34:00Z"/>
          <w:rFonts w:ascii="仿宋_GB2312" w:eastAsia="仿宋_GB2312" w:hAnsi="仿宋_GB2312" w:cs="仿宋_GB2312"/>
          <w:kern w:val="0"/>
          <w:sz w:val="28"/>
          <w:szCs w:val="28"/>
        </w:rPr>
      </w:pPr>
      <w:del w:id="2293" w:author="微软用户" w:date="2022-05-31T18:34:00Z">
        <w:r w:rsidDel="00D952AE">
          <w:rPr>
            <w:rFonts w:ascii="仿宋_GB2312" w:eastAsia="仿宋_GB2312" w:hAnsi="仿宋_GB2312" w:cs="仿宋_GB2312" w:hint="eastAsia"/>
            <w:kern w:val="0"/>
            <w:sz w:val="28"/>
            <w:szCs w:val="28"/>
          </w:rPr>
          <w:delText>（一）会议由主任或其委托的副主任负责召集，并决定会议召开的时间、地点等;</w:delText>
        </w:r>
      </w:del>
    </w:p>
    <w:p w:rsidR="00D06E63" w:rsidDel="00D952AE" w:rsidRDefault="005E0928">
      <w:pPr>
        <w:snapToGrid w:val="0"/>
        <w:spacing w:line="480" w:lineRule="exact"/>
        <w:ind w:firstLineChars="200" w:firstLine="560"/>
        <w:rPr>
          <w:del w:id="2294" w:author="微软用户" w:date="2022-05-31T18:34:00Z"/>
          <w:rFonts w:ascii="仿宋_GB2312" w:eastAsia="仿宋_GB2312" w:hAnsi="仿宋_GB2312" w:cs="仿宋_GB2312"/>
          <w:kern w:val="0"/>
          <w:sz w:val="28"/>
          <w:szCs w:val="28"/>
        </w:rPr>
      </w:pPr>
      <w:del w:id="2295" w:author="微软用户" w:date="2022-05-31T18:34:00Z">
        <w:r w:rsidDel="00D952AE">
          <w:rPr>
            <w:rFonts w:ascii="仿宋_GB2312" w:eastAsia="仿宋_GB2312" w:hAnsi="仿宋_GB2312" w:cs="仿宋_GB2312" w:hint="eastAsia"/>
            <w:kern w:val="0"/>
            <w:sz w:val="28"/>
            <w:szCs w:val="28"/>
          </w:rPr>
          <w:delText>（二）委员因故不能参加会议的，提前三日向业主委员会召集人说明;</w:delText>
        </w:r>
      </w:del>
    </w:p>
    <w:p w:rsidR="00D06E63" w:rsidDel="00D952AE" w:rsidRDefault="005E0928">
      <w:pPr>
        <w:snapToGrid w:val="0"/>
        <w:spacing w:line="480" w:lineRule="exact"/>
        <w:ind w:firstLineChars="200" w:firstLine="560"/>
        <w:rPr>
          <w:del w:id="2296" w:author="微软用户" w:date="2022-05-31T18:34:00Z"/>
          <w:rFonts w:ascii="仿宋_GB2312" w:eastAsia="仿宋_GB2312" w:hAnsi="仿宋_GB2312" w:cs="仿宋_GB2312"/>
          <w:kern w:val="0"/>
          <w:sz w:val="28"/>
          <w:szCs w:val="28"/>
        </w:rPr>
      </w:pPr>
      <w:del w:id="2297" w:author="微软用户" w:date="2022-05-31T18:34:00Z">
        <w:r w:rsidDel="00D952AE">
          <w:rPr>
            <w:rFonts w:ascii="仿宋_GB2312" w:eastAsia="仿宋_GB2312" w:hAnsi="仿宋_GB2312" w:cs="仿宋_GB2312" w:hint="eastAsia"/>
            <w:kern w:val="0"/>
            <w:sz w:val="28"/>
            <w:szCs w:val="28"/>
          </w:rPr>
          <w:delText>（三）提前七日将会议通知及有关材料送达每位委员;</w:delText>
        </w:r>
      </w:del>
    </w:p>
    <w:p w:rsidR="00D06E63" w:rsidDel="00D952AE" w:rsidRDefault="005E0928">
      <w:pPr>
        <w:spacing w:line="480" w:lineRule="exact"/>
        <w:ind w:firstLineChars="200" w:firstLine="560"/>
        <w:outlineLvl w:val="0"/>
        <w:rPr>
          <w:del w:id="2298" w:author="微软用户" w:date="2022-05-31T18:34:00Z"/>
          <w:rFonts w:ascii="方正仿宋_GBK" w:eastAsia="方正仿宋_GBK" w:hAnsi="方正仿宋_GBK" w:cs="方正仿宋_GBK"/>
          <w:sz w:val="28"/>
          <w:szCs w:val="28"/>
        </w:rPr>
      </w:pPr>
      <w:bookmarkStart w:id="2299" w:name="_Toc8826"/>
      <w:del w:id="2300" w:author="微软用户" w:date="2022-05-31T18:34:00Z">
        <w:r w:rsidDel="00D952AE">
          <w:rPr>
            <w:rFonts w:ascii="仿宋_GB2312" w:eastAsia="仿宋_GB2312" w:hAnsi="仿宋_GB2312" w:cs="仿宋_GB2312" w:hint="eastAsia"/>
            <w:kern w:val="0"/>
            <w:sz w:val="28"/>
            <w:szCs w:val="28"/>
          </w:rPr>
          <w:delText>（四）</w:delText>
        </w:r>
        <w:r w:rsidDel="00D952AE">
          <w:rPr>
            <w:rFonts w:ascii="方正仿宋_GBK" w:eastAsia="方正仿宋_GBK" w:hAnsi="方正仿宋_GBK" w:cs="方正仿宋_GBK" w:hint="eastAsia"/>
            <w:sz w:val="28"/>
            <w:szCs w:val="28"/>
          </w:rPr>
          <w:delText>应当于会议召开七日前，在物业区域内显著位置公布会议议题及具体内容、时间、地点，</w:delText>
        </w:r>
        <w:r w:rsidDel="00D952AE">
          <w:rPr>
            <w:rFonts w:ascii="仿宋_GB2312" w:eastAsia="仿宋_GB2312" w:hAnsi="仿宋_GB2312" w:cs="仿宋_GB2312" w:hint="eastAsia"/>
            <w:kern w:val="0"/>
            <w:sz w:val="28"/>
            <w:szCs w:val="28"/>
          </w:rPr>
          <w:delText>讨论、决定物业管理公共事项的，还应听取业主的意见和建议;</w:delText>
        </w:r>
        <w:bookmarkEnd w:id="2299"/>
      </w:del>
    </w:p>
    <w:p w:rsidR="00D06E63" w:rsidDel="00D952AE" w:rsidRDefault="005E0928">
      <w:pPr>
        <w:snapToGrid w:val="0"/>
        <w:spacing w:line="480" w:lineRule="exact"/>
        <w:ind w:firstLineChars="200" w:firstLine="560"/>
        <w:rPr>
          <w:del w:id="2301" w:author="微软用户" w:date="2022-05-31T18:34:00Z"/>
          <w:rFonts w:ascii="仿宋_GB2312" w:eastAsia="仿宋_GB2312" w:hAnsi="仿宋_GB2312" w:cs="仿宋_GB2312"/>
          <w:kern w:val="0"/>
          <w:sz w:val="28"/>
          <w:szCs w:val="28"/>
        </w:rPr>
      </w:pPr>
      <w:del w:id="2302" w:author="微软用户" w:date="2022-05-31T18:34:00Z">
        <w:r w:rsidDel="00D952AE">
          <w:rPr>
            <w:rFonts w:ascii="仿宋_GB2312" w:eastAsia="仿宋_GB2312" w:hAnsi="仿宋_GB2312" w:cs="仿宋_GB2312" w:hint="eastAsia"/>
            <w:kern w:val="0"/>
            <w:sz w:val="28"/>
            <w:szCs w:val="28"/>
          </w:rPr>
          <w:delText>（五）会议应有过半数委员出席，作出的业主委员会决定（包括形成的业主委员会议案）须经全体委员半数以上签字同意通过;</w:delText>
        </w:r>
      </w:del>
    </w:p>
    <w:p w:rsidR="00D06E63" w:rsidDel="00D952AE" w:rsidRDefault="005E0928">
      <w:pPr>
        <w:snapToGrid w:val="0"/>
        <w:spacing w:line="480" w:lineRule="exact"/>
        <w:ind w:firstLineChars="200" w:firstLine="560"/>
        <w:rPr>
          <w:del w:id="2303" w:author="微软用户" w:date="2022-05-31T18:34:00Z"/>
          <w:rFonts w:ascii="仿宋_GB2312" w:eastAsia="仿宋_GB2312" w:hAnsi="仿宋_GB2312" w:cs="仿宋_GB2312"/>
          <w:kern w:val="0"/>
          <w:sz w:val="28"/>
          <w:szCs w:val="28"/>
        </w:rPr>
      </w:pPr>
      <w:del w:id="2304" w:author="微软用户" w:date="2022-05-31T18:34:00Z">
        <w:r w:rsidDel="00D952AE">
          <w:rPr>
            <w:rFonts w:ascii="仿宋_GB2312" w:eastAsia="仿宋_GB2312" w:hAnsi="仿宋_GB2312" w:cs="仿宋_GB2312" w:hint="eastAsia"/>
            <w:kern w:val="0"/>
            <w:sz w:val="28"/>
            <w:szCs w:val="28"/>
          </w:rPr>
          <w:delText>（六）做好会议书面记录，并由主持人和记录人签字；涉及重要事项的会议由全体出席会议的委员签字;</w:delText>
        </w:r>
      </w:del>
    </w:p>
    <w:p w:rsidR="00D06E63" w:rsidDel="00D952AE" w:rsidRDefault="005E0928">
      <w:pPr>
        <w:snapToGrid w:val="0"/>
        <w:spacing w:line="480" w:lineRule="exact"/>
        <w:ind w:firstLineChars="200" w:firstLine="560"/>
        <w:rPr>
          <w:del w:id="2305" w:author="微软用户" w:date="2022-05-31T18:34:00Z"/>
          <w:rFonts w:ascii="仿宋_GB2312" w:eastAsia="仿宋_GB2312" w:hAnsi="仿宋_GB2312" w:cs="仿宋_GB2312"/>
          <w:kern w:val="0"/>
          <w:sz w:val="28"/>
          <w:szCs w:val="28"/>
        </w:rPr>
      </w:pPr>
      <w:del w:id="2306" w:author="微软用户" w:date="2022-05-31T18:34:00Z">
        <w:r w:rsidDel="00D952AE">
          <w:rPr>
            <w:rFonts w:ascii="仿宋_GB2312" w:eastAsia="仿宋_GB2312" w:hAnsi="仿宋_GB2312" w:cs="仿宋_GB2312" w:hint="eastAsia"/>
            <w:kern w:val="0"/>
            <w:sz w:val="28"/>
            <w:szCs w:val="28"/>
          </w:rPr>
          <w:delText>（七）业主委员会会议决定的议事文件由业主委员会公布，并由出席会议的业主委员会过半数委员签字并加盖业主委员会印章后存档。</w:delText>
        </w:r>
      </w:del>
    </w:p>
    <w:p w:rsidR="00D06E63" w:rsidDel="00D952AE" w:rsidRDefault="005E0928">
      <w:pPr>
        <w:snapToGrid w:val="0"/>
        <w:spacing w:line="480" w:lineRule="exact"/>
        <w:ind w:firstLineChars="200" w:firstLine="560"/>
        <w:rPr>
          <w:del w:id="2307" w:author="微软用户" w:date="2022-05-31T18:34:00Z"/>
          <w:rFonts w:ascii="仿宋_GB2312" w:eastAsia="仿宋_GB2312" w:hAnsi="仿宋_GB2312" w:cs="仿宋_GB2312"/>
          <w:kern w:val="0"/>
          <w:sz w:val="28"/>
          <w:szCs w:val="28"/>
        </w:rPr>
      </w:pPr>
      <w:del w:id="2308" w:author="微软用户" w:date="2022-05-31T18:34:00Z">
        <w:r w:rsidDel="00D952AE">
          <w:rPr>
            <w:rFonts w:ascii="方正仿宋_GBK" w:eastAsia="方正仿宋_GBK" w:hAnsi="方正仿宋_GBK" w:cs="方正仿宋_GBK" w:hint="eastAsia"/>
            <w:sz w:val="28"/>
            <w:szCs w:val="28"/>
          </w:rPr>
          <w:delText>（八）会议应当制作书面记录并存档，业主委员会会议作出的决定，应当有参会委员的签字确认，并自作出决定之日起三日内在物业区域内显著位置公布，公布期限不少于一个月，</w:delText>
        </w:r>
        <w:r w:rsidDel="00D952AE">
          <w:rPr>
            <w:rFonts w:ascii="仿宋_GB2312" w:eastAsia="仿宋_GB2312" w:hAnsi="仿宋_GB2312" w:cs="仿宋_GB2312" w:hint="eastAsia"/>
            <w:kern w:val="0"/>
            <w:sz w:val="28"/>
            <w:szCs w:val="28"/>
          </w:rPr>
          <w:delText>接受业主的查询和监督。</w:delText>
        </w:r>
      </w:del>
    </w:p>
    <w:p w:rsidR="00D06E63" w:rsidDel="00D952AE" w:rsidRDefault="005E0928">
      <w:pPr>
        <w:snapToGrid w:val="0"/>
        <w:spacing w:line="480" w:lineRule="exact"/>
        <w:ind w:firstLineChars="200" w:firstLine="560"/>
        <w:rPr>
          <w:del w:id="2309" w:author="微软用户" w:date="2022-05-31T18:34:00Z"/>
          <w:rFonts w:ascii="仿宋_GB2312" w:eastAsia="仿宋_GB2312" w:hAnsi="仿宋_GB2312" w:cs="仿宋_GB2312"/>
          <w:kern w:val="0"/>
          <w:sz w:val="28"/>
          <w:szCs w:val="28"/>
        </w:rPr>
      </w:pPr>
      <w:del w:id="2310" w:author="微软用户" w:date="2022-05-31T18:34:00Z">
        <w:r w:rsidDel="00D952AE">
          <w:rPr>
            <w:rFonts w:ascii="仿宋_GB2312" w:eastAsia="仿宋_GB2312" w:hAnsi="仿宋_GB2312" w:cs="仿宋_GB2312" w:hint="eastAsia"/>
            <w:kern w:val="0"/>
            <w:sz w:val="28"/>
            <w:szCs w:val="28"/>
          </w:rPr>
          <w:delText>业主委员会主任、副主任无正当理由不召集业主委员会会议的，业主委员会其他委员或者业主可以请求街道办事处、乡镇人民政府责令限期召集；逾期仍未召集的，由街道办事处、乡镇人民政府召集，并重新推选业主委员会主任、副主任。</w:delText>
        </w:r>
      </w:del>
    </w:p>
    <w:p w:rsidR="00D06E63" w:rsidDel="00D952AE" w:rsidRDefault="005E0928">
      <w:pPr>
        <w:snapToGrid w:val="0"/>
        <w:spacing w:line="480" w:lineRule="exact"/>
        <w:ind w:firstLineChars="200" w:firstLine="560"/>
        <w:rPr>
          <w:del w:id="2311" w:author="微软用户" w:date="2022-05-31T18:34:00Z"/>
          <w:rFonts w:ascii="仿宋_GB2312" w:eastAsia="仿宋_GB2312" w:hAnsi="仿宋_GB2312" w:cs="仿宋_GB2312"/>
          <w:kern w:val="0"/>
          <w:sz w:val="28"/>
          <w:szCs w:val="28"/>
        </w:rPr>
      </w:pPr>
      <w:del w:id="2312" w:author="微软用户" w:date="2022-05-31T18:34:00Z">
        <w:r w:rsidDel="00D952AE">
          <w:rPr>
            <w:rFonts w:ascii="黑体" w:eastAsia="黑体" w:hAnsi="黑体" w:cs="黑体" w:hint="eastAsia"/>
            <w:bCs/>
            <w:color w:val="000000"/>
            <w:kern w:val="0"/>
            <w:sz w:val="28"/>
            <w:szCs w:val="28"/>
          </w:rPr>
          <w:delText>第八条</w:delText>
        </w:r>
        <w:r w:rsidDel="00D952AE">
          <w:rPr>
            <w:rFonts w:ascii="仿宋_GB2312" w:eastAsia="仿宋_GB2312" w:hAnsi="仿宋_GB2312" w:cs="仿宋_GB2312" w:hint="eastAsia"/>
            <w:kern w:val="0"/>
            <w:sz w:val="28"/>
            <w:szCs w:val="28"/>
          </w:rPr>
          <w:delText>业主委员会在业主委员会议事活动用房内设意见箱、意见簿，并安排专门的委员于每月号负责收集、整理当月业主就物业管理公共事项的提议、意见、建议，并在日内向业主委员会主任报告，由业主委员会主任决定召开业主委员会会议审议的时间、地点等。</w:delText>
        </w:r>
      </w:del>
    </w:p>
    <w:p w:rsidR="00D06E63" w:rsidDel="00D952AE" w:rsidRDefault="005E0928">
      <w:pPr>
        <w:snapToGrid w:val="0"/>
        <w:spacing w:line="480" w:lineRule="exact"/>
        <w:ind w:firstLineChars="200" w:firstLine="560"/>
        <w:rPr>
          <w:del w:id="2313" w:author="微软用户" w:date="2022-05-31T18:34:00Z"/>
          <w:rFonts w:ascii="仿宋_GB2312" w:eastAsia="仿宋_GB2312" w:hAnsi="仿宋_GB2312" w:cs="仿宋_GB2312"/>
          <w:kern w:val="0"/>
          <w:sz w:val="28"/>
          <w:szCs w:val="28"/>
        </w:rPr>
      </w:pPr>
      <w:del w:id="2314" w:author="微软用户" w:date="2022-05-31T18:34:00Z">
        <w:r w:rsidDel="00D952AE">
          <w:rPr>
            <w:rFonts w:ascii="仿宋_GB2312" w:eastAsia="仿宋_GB2312" w:hAnsi="仿宋_GB2312" w:cs="仿宋_GB2312" w:hint="eastAsia"/>
            <w:kern w:val="0"/>
            <w:sz w:val="28"/>
            <w:szCs w:val="28"/>
          </w:rPr>
          <w:delText>业主委员会根据业主的提议、意见、建议和相关政策的要求，由业主委员会会议审议后，形成有规范的业主委员会议案，提交业主大会会议决定。</w:delText>
        </w:r>
      </w:del>
    </w:p>
    <w:p w:rsidR="00D06E63" w:rsidDel="00D952AE" w:rsidRDefault="005E0928">
      <w:pPr>
        <w:snapToGrid w:val="0"/>
        <w:spacing w:line="480" w:lineRule="exact"/>
        <w:ind w:firstLineChars="200" w:firstLine="560"/>
        <w:rPr>
          <w:del w:id="2315" w:author="微软用户" w:date="2022-05-31T18:34:00Z"/>
          <w:rFonts w:ascii="仿宋_GB2312" w:eastAsia="仿宋_GB2312" w:hAnsi="仿宋_GB2312" w:cs="仿宋_GB2312"/>
          <w:kern w:val="0"/>
          <w:sz w:val="28"/>
          <w:szCs w:val="28"/>
        </w:rPr>
      </w:pPr>
      <w:del w:id="2316" w:author="微软用户" w:date="2022-05-31T18:34:00Z">
        <w:r w:rsidDel="00D952AE">
          <w:rPr>
            <w:rFonts w:ascii="黑体" w:eastAsia="黑体" w:hAnsi="黑体" w:cs="黑体" w:hint="eastAsia"/>
            <w:bCs/>
            <w:color w:val="000000"/>
            <w:kern w:val="0"/>
            <w:sz w:val="28"/>
            <w:szCs w:val="28"/>
          </w:rPr>
          <w:delText>第九条</w:delText>
        </w:r>
        <w:r w:rsidDel="00D952AE">
          <w:rPr>
            <w:rFonts w:ascii="仿宋_GB2312" w:eastAsia="仿宋_GB2312" w:hAnsi="仿宋_GB2312" w:cs="仿宋_GB2312" w:hint="eastAsia"/>
            <w:kern w:val="0"/>
            <w:sz w:val="28"/>
            <w:szCs w:val="28"/>
          </w:rPr>
          <w:delText>业主委员会负责组织召开业主大会会议，并由业主委员会主任主持。业主大会会议召开前三十日，由业主委员会主任负责召集业主委员会会议，讨论决定业主大会会议召开的形式、时间、地点、议题、经费等；并于业主大会会议召开前十五日，由业主委员会将业主大会会议召开的时间、地点、内容等主要事项以书面形式在物业区域内显著位置公布。</w:delText>
        </w:r>
      </w:del>
    </w:p>
    <w:p w:rsidR="00D06E63" w:rsidDel="00D952AE" w:rsidRDefault="005E0928">
      <w:pPr>
        <w:snapToGrid w:val="0"/>
        <w:spacing w:line="480" w:lineRule="exact"/>
        <w:ind w:firstLineChars="200" w:firstLine="560"/>
        <w:rPr>
          <w:del w:id="2317" w:author="微软用户" w:date="2022-05-31T18:34:00Z"/>
          <w:rFonts w:ascii="仿宋_GB2312" w:eastAsia="仿宋_GB2312" w:hAnsi="仿宋_GB2312" w:cs="仿宋_GB2312"/>
          <w:sz w:val="28"/>
          <w:szCs w:val="28"/>
        </w:rPr>
      </w:pPr>
      <w:del w:id="2318" w:author="微软用户" w:date="2022-05-31T18:34:00Z">
        <w:r w:rsidDel="00D952AE">
          <w:rPr>
            <w:rFonts w:ascii="黑体" w:eastAsia="黑体" w:hAnsi="黑体" w:cs="黑体" w:hint="eastAsia"/>
            <w:bCs/>
            <w:color w:val="000000"/>
            <w:kern w:val="0"/>
            <w:sz w:val="28"/>
            <w:szCs w:val="28"/>
          </w:rPr>
          <w:delText>第十条</w:delText>
        </w:r>
        <w:r w:rsidDel="00D952AE">
          <w:rPr>
            <w:rFonts w:ascii="仿宋_GB2312" w:eastAsia="仿宋_GB2312" w:hAnsi="仿宋_GB2312" w:cs="仿宋_GB2312" w:hint="eastAsia"/>
            <w:sz w:val="28"/>
            <w:szCs w:val="28"/>
          </w:rPr>
          <w:delText>召开业主大会定期会议时，由业主委员会主任代表</w:delText>
        </w:r>
        <w:r w:rsidDel="00D952AE">
          <w:rPr>
            <w:rFonts w:ascii="仿宋_GB2312" w:eastAsia="仿宋_GB2312" w:hAnsi="仿宋_GB2312" w:cs="仿宋_GB2312" w:hint="eastAsia"/>
            <w:kern w:val="0"/>
            <w:sz w:val="28"/>
            <w:szCs w:val="28"/>
          </w:rPr>
          <w:delText>业主委员会</w:delText>
        </w:r>
        <w:r w:rsidDel="00D952AE">
          <w:rPr>
            <w:rFonts w:ascii="仿宋_GB2312" w:eastAsia="仿宋_GB2312" w:hAnsi="仿宋_GB2312" w:cs="仿宋_GB2312" w:hint="eastAsia"/>
            <w:sz w:val="28"/>
            <w:szCs w:val="28"/>
          </w:rPr>
          <w:delText>向业主大会报告工作。</w:delText>
        </w:r>
      </w:del>
    </w:p>
    <w:p w:rsidR="00D06E63" w:rsidDel="00D952AE" w:rsidRDefault="005E0928">
      <w:pPr>
        <w:snapToGrid w:val="0"/>
        <w:spacing w:line="480" w:lineRule="exact"/>
        <w:ind w:firstLineChars="200" w:firstLine="560"/>
        <w:rPr>
          <w:del w:id="2319" w:author="微软用户" w:date="2022-05-31T18:34:00Z"/>
          <w:rFonts w:ascii="仿宋_GB2312" w:eastAsia="仿宋_GB2312" w:hAnsi="仿宋_GB2312" w:cs="仿宋_GB2312"/>
          <w:sz w:val="28"/>
          <w:szCs w:val="28"/>
        </w:rPr>
      </w:pPr>
      <w:del w:id="2320" w:author="微软用户" w:date="2022-05-31T18:34:00Z">
        <w:r w:rsidDel="00D952AE">
          <w:rPr>
            <w:rFonts w:ascii="仿宋_GB2312" w:eastAsia="仿宋_GB2312" w:hAnsi="仿宋_GB2312" w:cs="仿宋_GB2312" w:hint="eastAsia"/>
            <w:sz w:val="28"/>
            <w:szCs w:val="28"/>
          </w:rPr>
          <w:delText>业主委员会在向业主大会报告工作十五日前，应将工作报告的主要内容</w:delText>
        </w:r>
        <w:r w:rsidDel="00D952AE">
          <w:rPr>
            <w:rFonts w:ascii="仿宋_GB2312" w:eastAsia="仿宋_GB2312" w:hAnsi="仿宋_GB2312" w:cs="仿宋_GB2312" w:hint="eastAsia"/>
            <w:kern w:val="0"/>
            <w:sz w:val="28"/>
            <w:szCs w:val="28"/>
          </w:rPr>
          <w:delText>以书面形式在物业区域内显著位置公布。</w:delText>
        </w:r>
      </w:del>
    </w:p>
    <w:p w:rsidR="00D06E63" w:rsidDel="00D952AE" w:rsidRDefault="005E0928">
      <w:pPr>
        <w:snapToGrid w:val="0"/>
        <w:spacing w:line="480" w:lineRule="exact"/>
        <w:rPr>
          <w:del w:id="2321" w:author="微软用户" w:date="2022-05-31T18:34:00Z"/>
          <w:rFonts w:ascii="仿宋_GB2312" w:eastAsia="仿宋_GB2312" w:hAnsi="仿宋_GB2312" w:cs="仿宋_GB2312"/>
          <w:sz w:val="28"/>
          <w:szCs w:val="28"/>
        </w:rPr>
      </w:pPr>
      <w:del w:id="2322" w:author="微软用户" w:date="2022-05-31T18:34:00Z">
        <w:r w:rsidDel="00D952AE">
          <w:rPr>
            <w:rFonts w:ascii="黑体" w:eastAsia="黑体" w:hAnsi="黑体" w:cs="黑体" w:hint="eastAsia"/>
            <w:bCs/>
            <w:color w:val="000000"/>
            <w:kern w:val="0"/>
            <w:sz w:val="28"/>
            <w:szCs w:val="28"/>
          </w:rPr>
          <w:delText xml:space="preserve">  第十一条</w:delText>
        </w:r>
        <w:r w:rsidDel="00D952AE">
          <w:rPr>
            <w:rFonts w:ascii="仿宋_GB2312" w:eastAsia="仿宋_GB2312" w:hAnsi="仿宋_GB2312" w:cs="仿宋_GB2312" w:hint="eastAsia"/>
            <w:kern w:val="0"/>
            <w:sz w:val="28"/>
            <w:szCs w:val="28"/>
          </w:rPr>
          <w:delText>业主大会印章、业主委员会印章由业主委员会指定专人（姓名）保管。</w:delText>
        </w:r>
      </w:del>
    </w:p>
    <w:p w:rsidR="00D06E63" w:rsidDel="00D952AE" w:rsidRDefault="005E0928">
      <w:pPr>
        <w:snapToGrid w:val="0"/>
        <w:spacing w:line="480" w:lineRule="exact"/>
        <w:ind w:firstLineChars="200" w:firstLine="560"/>
        <w:rPr>
          <w:del w:id="2323" w:author="微软用户" w:date="2022-05-31T18:34:00Z"/>
          <w:rFonts w:ascii="仿宋_GB2312" w:eastAsia="仿宋_GB2312" w:hAnsi="仿宋_GB2312" w:cs="仿宋_GB2312"/>
          <w:sz w:val="28"/>
          <w:szCs w:val="28"/>
        </w:rPr>
      </w:pPr>
      <w:del w:id="2324" w:author="微软用户" w:date="2022-05-31T18:34:00Z">
        <w:r w:rsidDel="00D952AE">
          <w:rPr>
            <w:rFonts w:ascii="仿宋_GB2312" w:eastAsia="仿宋_GB2312" w:hAnsi="仿宋_GB2312" w:cs="仿宋_GB2312" w:hint="eastAsia"/>
            <w:kern w:val="0"/>
            <w:sz w:val="28"/>
            <w:szCs w:val="28"/>
          </w:rPr>
          <w:delText>业主大会、业主委员会印章，经业主委员会主任、副主任共同签字同意后用印，并按规定存档。</w:delText>
        </w:r>
      </w:del>
    </w:p>
    <w:p w:rsidR="00D06E63" w:rsidDel="00D952AE" w:rsidRDefault="005E0928">
      <w:pPr>
        <w:snapToGrid w:val="0"/>
        <w:spacing w:line="480" w:lineRule="exact"/>
        <w:ind w:firstLineChars="200" w:firstLine="560"/>
        <w:rPr>
          <w:del w:id="2325" w:author="微软用户" w:date="2022-05-31T18:34:00Z"/>
          <w:rFonts w:ascii="仿宋_GB2312" w:eastAsia="仿宋_GB2312" w:hAnsi="仿宋_GB2312" w:cs="仿宋_GB2312"/>
          <w:sz w:val="28"/>
          <w:szCs w:val="28"/>
        </w:rPr>
      </w:pPr>
      <w:del w:id="2326" w:author="微软用户" w:date="2022-05-31T18:34:00Z">
        <w:r w:rsidDel="00D952AE">
          <w:rPr>
            <w:rFonts w:ascii="仿宋_GB2312" w:eastAsia="仿宋_GB2312" w:hAnsi="仿宋_GB2312" w:cs="仿宋_GB2312" w:hint="eastAsia"/>
            <w:kern w:val="0"/>
            <w:sz w:val="28"/>
            <w:szCs w:val="28"/>
          </w:rPr>
          <w:delText>业主大会授权业主委员会签订《物业服务合同》应当使用业主委员会印章；处理业主大会、业主委员会内部公共事务使用业主委员会印章的，由业主委员会决定。</w:delText>
        </w:r>
      </w:del>
    </w:p>
    <w:p w:rsidR="00D06E63" w:rsidDel="00D952AE" w:rsidRDefault="005E0928">
      <w:pPr>
        <w:snapToGrid w:val="0"/>
        <w:spacing w:line="480" w:lineRule="exact"/>
        <w:ind w:firstLineChars="200" w:firstLine="560"/>
        <w:rPr>
          <w:del w:id="2327" w:author="微软用户" w:date="2022-05-31T18:34:00Z"/>
          <w:rFonts w:ascii="仿宋_GB2312" w:eastAsia="仿宋_GB2312" w:hAnsi="仿宋_GB2312" w:cs="仿宋_GB2312"/>
          <w:sz w:val="28"/>
          <w:szCs w:val="28"/>
        </w:rPr>
      </w:pPr>
      <w:del w:id="2328" w:author="微软用户" w:date="2022-05-31T18:34:00Z">
        <w:r w:rsidDel="00D952AE">
          <w:rPr>
            <w:rFonts w:ascii="仿宋_GB2312" w:eastAsia="仿宋_GB2312" w:hAnsi="仿宋_GB2312" w:cs="仿宋_GB2312" w:hint="eastAsia"/>
            <w:kern w:val="0"/>
            <w:sz w:val="28"/>
            <w:szCs w:val="28"/>
          </w:rPr>
          <w:delText>无业主大会决定、业主委员会决定而使用业主大会印章、业主委员会印章的，由印章保管人承担责任；造成经济损失或不良影响的，依法追究印章保管人的相应责任。</w:delText>
        </w:r>
      </w:del>
    </w:p>
    <w:p w:rsidR="00D06E63" w:rsidDel="00D952AE" w:rsidRDefault="005E0928">
      <w:pPr>
        <w:snapToGrid w:val="0"/>
        <w:spacing w:line="480" w:lineRule="exact"/>
        <w:ind w:firstLineChars="200" w:firstLine="560"/>
        <w:rPr>
          <w:del w:id="2329" w:author="微软用户" w:date="2022-05-31T18:34:00Z"/>
          <w:rFonts w:ascii="仿宋_GB2312" w:eastAsia="仿宋_GB2312" w:hAnsi="仿宋_GB2312" w:cs="仿宋_GB2312"/>
          <w:sz w:val="28"/>
          <w:szCs w:val="28"/>
        </w:rPr>
      </w:pPr>
      <w:del w:id="2330" w:author="微软用户" w:date="2022-05-31T18:34:00Z">
        <w:r w:rsidDel="00D952AE">
          <w:rPr>
            <w:rFonts w:ascii="仿宋_GB2312" w:eastAsia="仿宋_GB2312" w:hAnsi="仿宋_GB2312" w:cs="仿宋_GB2312" w:hint="eastAsia"/>
            <w:kern w:val="0"/>
            <w:sz w:val="28"/>
            <w:szCs w:val="28"/>
          </w:rPr>
          <w:delText>业主大会、业主委员会印章遗失的，业主委员会应在当地主要新闻媒体上声明遗失，并按照相关规定重新刻制业主大会、业主委员会印章。违反上述规定，导致印章遗失后造成经济损失或不良影响的，由印章遗失责任人承担相应的责任。</w:delText>
        </w:r>
      </w:del>
    </w:p>
    <w:p w:rsidR="00D06E63" w:rsidDel="00D952AE" w:rsidRDefault="005E0928">
      <w:pPr>
        <w:snapToGrid w:val="0"/>
        <w:spacing w:line="480" w:lineRule="exact"/>
        <w:ind w:firstLineChars="200" w:firstLine="560"/>
        <w:rPr>
          <w:del w:id="2331" w:author="微软用户" w:date="2022-05-31T18:34:00Z"/>
          <w:rFonts w:ascii="仿宋_GB2312" w:eastAsia="仿宋_GB2312" w:hAnsi="仿宋_GB2312" w:cs="仿宋_GB2312"/>
          <w:sz w:val="28"/>
          <w:szCs w:val="28"/>
        </w:rPr>
      </w:pPr>
      <w:del w:id="2332" w:author="微软用户" w:date="2022-05-31T18:34:00Z">
        <w:r w:rsidDel="00D952AE">
          <w:rPr>
            <w:rFonts w:ascii="仿宋_GB2312" w:eastAsia="仿宋_GB2312" w:hAnsi="仿宋_GB2312" w:cs="仿宋_GB2312" w:hint="eastAsia"/>
            <w:kern w:val="0"/>
            <w:sz w:val="28"/>
            <w:szCs w:val="28"/>
          </w:rPr>
          <w:delText>保管业主大会、业主委员会印章的业主委员会委员资格终止的，应当自资格终止之日起三日内向本届业主委员会移交其保管的业主大会、业主委员会印章，并完成交接工作。</w:delText>
        </w:r>
      </w:del>
    </w:p>
    <w:p w:rsidR="00D06E63" w:rsidDel="00D952AE" w:rsidRDefault="005E0928">
      <w:pPr>
        <w:snapToGrid w:val="0"/>
        <w:spacing w:line="480" w:lineRule="exact"/>
        <w:ind w:firstLineChars="200" w:firstLine="560"/>
        <w:rPr>
          <w:del w:id="2333" w:author="微软用户" w:date="2022-05-31T18:34:00Z"/>
          <w:rFonts w:ascii="仿宋_GB2312" w:eastAsia="仿宋_GB2312" w:hAnsi="仿宋_GB2312" w:cs="仿宋_GB2312"/>
          <w:sz w:val="28"/>
          <w:szCs w:val="28"/>
        </w:rPr>
      </w:pPr>
      <w:del w:id="2334" w:author="微软用户" w:date="2022-05-31T18:34:00Z">
        <w:r w:rsidDel="00D952AE">
          <w:rPr>
            <w:rFonts w:ascii="仿宋_GB2312" w:eastAsia="仿宋_GB2312" w:hAnsi="仿宋_GB2312" w:cs="仿宋_GB2312" w:hint="eastAsia"/>
            <w:kern w:val="0"/>
            <w:sz w:val="28"/>
            <w:szCs w:val="28"/>
          </w:rPr>
          <w:delText>业主大会会议选举产生出新一届业主委员会的，前业主委员会委员应当自新一届业主委员会产生之日起十日内将其保管的业主大会、业主委员会印章移交给新一届业主委员会，并完成交接工作。</w:delText>
        </w:r>
      </w:del>
    </w:p>
    <w:p w:rsidR="00D06E63" w:rsidDel="00D952AE" w:rsidRDefault="005E0928">
      <w:pPr>
        <w:snapToGrid w:val="0"/>
        <w:spacing w:line="480" w:lineRule="exact"/>
        <w:ind w:firstLineChars="200" w:firstLine="560"/>
        <w:rPr>
          <w:del w:id="2335" w:author="微软用户" w:date="2022-05-31T18:34:00Z"/>
          <w:rFonts w:ascii="仿宋_GB2312" w:eastAsia="仿宋_GB2312" w:hAnsi="仿宋_GB2312" w:cs="仿宋_GB2312"/>
          <w:sz w:val="28"/>
          <w:szCs w:val="28"/>
        </w:rPr>
      </w:pPr>
      <w:del w:id="2336" w:author="微软用户" w:date="2022-05-31T18:34:00Z">
        <w:r w:rsidDel="00D952AE">
          <w:rPr>
            <w:rFonts w:ascii="仿宋_GB2312" w:eastAsia="仿宋_GB2312" w:hAnsi="仿宋_GB2312" w:cs="仿宋_GB2312" w:hint="eastAsia"/>
            <w:kern w:val="0"/>
            <w:sz w:val="28"/>
            <w:szCs w:val="28"/>
          </w:rPr>
          <w:delText>业主委员会任期届满未换届改选的或业主委员会委员集体辞职的，前业主委员会委员应当在任期届满之日起十日内或委员集体辞职之日起五日内，将其保管的业主大会、业主委员会印章交由物业所在地街道办事处（乡镇人民政府）居（村）民委员会代为保管。</w:delText>
        </w:r>
      </w:del>
    </w:p>
    <w:p w:rsidR="00D06E63" w:rsidDel="00D952AE" w:rsidRDefault="005E0928">
      <w:pPr>
        <w:snapToGrid w:val="0"/>
        <w:spacing w:line="480" w:lineRule="exact"/>
        <w:ind w:firstLineChars="200" w:firstLine="560"/>
        <w:rPr>
          <w:del w:id="2337" w:author="微软用户" w:date="2022-05-31T18:34:00Z"/>
          <w:rFonts w:ascii="仿宋_GB2312" w:eastAsia="仿宋_GB2312" w:hAnsi="仿宋_GB2312" w:cs="仿宋_GB2312"/>
          <w:kern w:val="0"/>
          <w:sz w:val="28"/>
          <w:szCs w:val="28"/>
        </w:rPr>
      </w:pPr>
      <w:del w:id="2338" w:author="微软用户" w:date="2022-05-31T18:34:00Z">
        <w:r w:rsidDel="00D952AE">
          <w:rPr>
            <w:rFonts w:ascii="仿宋_GB2312" w:eastAsia="仿宋_GB2312" w:hAnsi="仿宋_GB2312" w:cs="仿宋_GB2312" w:hint="eastAsia"/>
            <w:kern w:val="0"/>
            <w:sz w:val="28"/>
            <w:szCs w:val="28"/>
          </w:rPr>
          <w:delText>业主委员会、业主委员会委员未按上述规定移交其保管的业主大会、业主委员会印章，造成损失的，依法追究责任。</w:delText>
        </w:r>
      </w:del>
    </w:p>
    <w:p w:rsidR="00D06E63" w:rsidDel="00D952AE" w:rsidRDefault="005E0928">
      <w:pPr>
        <w:snapToGrid w:val="0"/>
        <w:spacing w:line="480" w:lineRule="exact"/>
        <w:ind w:firstLineChars="200" w:firstLine="560"/>
        <w:rPr>
          <w:del w:id="2339" w:author="微软用户" w:date="2022-05-31T18:34:00Z"/>
          <w:rFonts w:ascii="仿宋_GB2312" w:eastAsia="仿宋_GB2312" w:hAnsi="仿宋_GB2312" w:cs="仿宋_GB2312"/>
          <w:sz w:val="28"/>
          <w:szCs w:val="28"/>
        </w:rPr>
      </w:pPr>
      <w:del w:id="2340" w:author="微软用户" w:date="2022-05-31T18:34:00Z">
        <w:r w:rsidDel="00D952AE">
          <w:rPr>
            <w:rFonts w:ascii="黑体" w:eastAsia="黑体" w:hAnsi="黑体" w:cs="黑体" w:hint="eastAsia"/>
            <w:bCs/>
            <w:color w:val="000000"/>
            <w:kern w:val="0"/>
            <w:sz w:val="28"/>
            <w:szCs w:val="28"/>
          </w:rPr>
          <w:delText>第十二条</w:delText>
        </w:r>
        <w:r w:rsidDel="00D952AE">
          <w:rPr>
            <w:rFonts w:ascii="仿宋_GB2312" w:eastAsia="仿宋_GB2312" w:hAnsi="仿宋_GB2312" w:cs="仿宋_GB2312" w:hint="eastAsia"/>
            <w:kern w:val="0"/>
            <w:sz w:val="28"/>
            <w:szCs w:val="28"/>
          </w:rPr>
          <w:delText>下列档案资料应当编号造册，并由业主委员会指定专人（姓名）保管：</w:delText>
        </w:r>
      </w:del>
    </w:p>
    <w:p w:rsidR="00D06E63" w:rsidDel="00D952AE" w:rsidRDefault="005E0928">
      <w:pPr>
        <w:snapToGrid w:val="0"/>
        <w:spacing w:line="480" w:lineRule="exact"/>
        <w:ind w:firstLineChars="200" w:firstLine="560"/>
        <w:rPr>
          <w:del w:id="2341" w:author="微软用户" w:date="2022-05-31T18:34:00Z"/>
          <w:rFonts w:ascii="仿宋_GB2312" w:eastAsia="仿宋_GB2312" w:hAnsi="仿宋_GB2312" w:cs="仿宋_GB2312"/>
          <w:sz w:val="28"/>
          <w:szCs w:val="28"/>
        </w:rPr>
      </w:pPr>
      <w:del w:id="2342" w:author="微软用户" w:date="2022-05-31T18:34:00Z">
        <w:r w:rsidDel="00D952AE">
          <w:rPr>
            <w:rFonts w:ascii="仿宋_GB2312" w:eastAsia="仿宋_GB2312" w:hAnsi="仿宋_GB2312" w:cs="仿宋_GB2312" w:hint="eastAsia"/>
            <w:kern w:val="0"/>
            <w:sz w:val="28"/>
            <w:szCs w:val="28"/>
          </w:rPr>
          <w:delText>（一）物业区域内的物业资料；</w:delText>
        </w:r>
      </w:del>
    </w:p>
    <w:p w:rsidR="00D06E63" w:rsidDel="00D952AE" w:rsidRDefault="005E0928">
      <w:pPr>
        <w:snapToGrid w:val="0"/>
        <w:spacing w:line="480" w:lineRule="exact"/>
        <w:ind w:firstLineChars="200" w:firstLine="560"/>
        <w:rPr>
          <w:del w:id="2343" w:author="微软用户" w:date="2022-05-31T18:34:00Z"/>
          <w:rFonts w:ascii="仿宋_GB2312" w:eastAsia="仿宋_GB2312" w:hAnsi="仿宋_GB2312" w:cs="仿宋_GB2312"/>
          <w:sz w:val="28"/>
          <w:szCs w:val="28"/>
        </w:rPr>
      </w:pPr>
      <w:del w:id="2344" w:author="微软用户" w:date="2022-05-31T18:34:00Z">
        <w:r w:rsidDel="00D952AE">
          <w:rPr>
            <w:rFonts w:ascii="仿宋_GB2312" w:eastAsia="仿宋_GB2312" w:hAnsi="仿宋_GB2312" w:cs="仿宋_GB2312" w:hint="eastAsia"/>
            <w:kern w:val="0"/>
            <w:sz w:val="28"/>
            <w:szCs w:val="28"/>
          </w:rPr>
          <w:delText xml:space="preserve">（二）各类会议记录、纪要； </w:delText>
        </w:r>
      </w:del>
    </w:p>
    <w:p w:rsidR="00D06E63" w:rsidDel="00D952AE" w:rsidRDefault="005E0928">
      <w:pPr>
        <w:snapToGrid w:val="0"/>
        <w:spacing w:line="480" w:lineRule="exact"/>
        <w:ind w:firstLineChars="200" w:firstLine="560"/>
        <w:rPr>
          <w:del w:id="2345" w:author="微软用户" w:date="2022-05-31T18:34:00Z"/>
          <w:rFonts w:ascii="仿宋_GB2312" w:eastAsia="仿宋_GB2312" w:hAnsi="仿宋_GB2312" w:cs="仿宋_GB2312"/>
          <w:kern w:val="0"/>
          <w:sz w:val="28"/>
          <w:szCs w:val="28"/>
        </w:rPr>
      </w:pPr>
      <w:del w:id="2346" w:author="微软用户" w:date="2022-05-31T18:34:00Z">
        <w:r w:rsidDel="00D952AE">
          <w:rPr>
            <w:rFonts w:ascii="仿宋_GB2312" w:eastAsia="仿宋_GB2312" w:hAnsi="仿宋_GB2312" w:cs="仿宋_GB2312" w:hint="eastAsia"/>
            <w:kern w:val="0"/>
            <w:sz w:val="28"/>
            <w:szCs w:val="28"/>
          </w:rPr>
          <w:delText>（三）业主委员会、业主大会作出的决议、决定等书面材料；</w:delText>
        </w:r>
      </w:del>
    </w:p>
    <w:p w:rsidR="00D06E63" w:rsidDel="00D952AE" w:rsidRDefault="005E0928">
      <w:pPr>
        <w:snapToGrid w:val="0"/>
        <w:spacing w:line="480" w:lineRule="exact"/>
        <w:ind w:firstLineChars="200" w:firstLine="560"/>
        <w:rPr>
          <w:del w:id="2347" w:author="微软用户" w:date="2022-05-31T18:34:00Z"/>
          <w:rFonts w:ascii="仿宋_GB2312" w:eastAsia="仿宋_GB2312" w:hAnsi="仿宋_GB2312" w:cs="仿宋_GB2312"/>
          <w:spacing w:val="-6"/>
          <w:sz w:val="28"/>
          <w:szCs w:val="28"/>
        </w:rPr>
      </w:pPr>
      <w:del w:id="2348" w:author="微软用户" w:date="2022-05-31T18:34:00Z">
        <w:r w:rsidDel="00D952AE">
          <w:rPr>
            <w:rFonts w:ascii="仿宋_GB2312" w:eastAsia="仿宋_GB2312" w:hAnsi="仿宋_GB2312" w:cs="仿宋_GB2312" w:hint="eastAsia"/>
            <w:kern w:val="0"/>
            <w:sz w:val="28"/>
            <w:szCs w:val="28"/>
          </w:rPr>
          <w:delText>（四）</w:delText>
        </w:r>
        <w:r w:rsidDel="00D952AE">
          <w:rPr>
            <w:rFonts w:ascii="仿宋_GB2312" w:eastAsia="仿宋_GB2312" w:hAnsi="仿宋_GB2312" w:cs="仿宋_GB2312" w:hint="eastAsia"/>
            <w:spacing w:val="-6"/>
            <w:kern w:val="0"/>
            <w:sz w:val="28"/>
            <w:szCs w:val="28"/>
          </w:rPr>
          <w:delText>业主大会设立备案及各届业主委员会产生、备案的材料；</w:delText>
        </w:r>
      </w:del>
    </w:p>
    <w:p w:rsidR="00D06E63" w:rsidDel="00D952AE" w:rsidRDefault="005E0928">
      <w:pPr>
        <w:snapToGrid w:val="0"/>
        <w:spacing w:line="480" w:lineRule="exact"/>
        <w:ind w:firstLineChars="200" w:firstLine="560"/>
        <w:rPr>
          <w:del w:id="2349" w:author="微软用户" w:date="2022-05-31T18:34:00Z"/>
          <w:rFonts w:ascii="仿宋_GB2312" w:eastAsia="仿宋_GB2312" w:hAnsi="仿宋_GB2312" w:cs="仿宋_GB2312"/>
          <w:sz w:val="28"/>
          <w:szCs w:val="28"/>
        </w:rPr>
      </w:pPr>
      <w:del w:id="2350" w:author="微软用户" w:date="2022-05-31T18:34:00Z">
        <w:r w:rsidDel="00D952AE">
          <w:rPr>
            <w:rFonts w:ascii="仿宋_GB2312" w:eastAsia="仿宋_GB2312" w:hAnsi="仿宋_GB2312" w:cs="仿宋_GB2312" w:hint="eastAsia"/>
            <w:kern w:val="0"/>
            <w:sz w:val="28"/>
            <w:szCs w:val="28"/>
          </w:rPr>
          <w:delText>（五）业主清册及联系方式；</w:delText>
        </w:r>
      </w:del>
    </w:p>
    <w:p w:rsidR="00D06E63" w:rsidDel="00D952AE" w:rsidRDefault="005E0928">
      <w:pPr>
        <w:snapToGrid w:val="0"/>
        <w:spacing w:line="480" w:lineRule="exact"/>
        <w:ind w:firstLineChars="200" w:firstLine="560"/>
        <w:rPr>
          <w:del w:id="2351" w:author="微软用户" w:date="2022-05-31T18:34:00Z"/>
          <w:rFonts w:ascii="仿宋_GB2312" w:eastAsia="仿宋_GB2312" w:hAnsi="仿宋_GB2312" w:cs="仿宋_GB2312"/>
          <w:sz w:val="28"/>
          <w:szCs w:val="28"/>
        </w:rPr>
      </w:pPr>
      <w:del w:id="2352" w:author="微软用户" w:date="2022-05-31T18:34:00Z">
        <w:r w:rsidDel="00D952AE">
          <w:rPr>
            <w:rFonts w:ascii="仿宋_GB2312" w:eastAsia="仿宋_GB2312" w:hAnsi="仿宋_GB2312" w:cs="仿宋_GB2312" w:hint="eastAsia"/>
            <w:kern w:val="0"/>
            <w:sz w:val="28"/>
            <w:szCs w:val="28"/>
          </w:rPr>
          <w:delText>（六）签订的《物业服务合同》；</w:delText>
        </w:r>
      </w:del>
    </w:p>
    <w:p w:rsidR="00D06E63" w:rsidDel="00D952AE" w:rsidRDefault="005E0928">
      <w:pPr>
        <w:snapToGrid w:val="0"/>
        <w:spacing w:line="480" w:lineRule="exact"/>
        <w:ind w:firstLineChars="200" w:firstLine="560"/>
        <w:rPr>
          <w:del w:id="2353" w:author="微软用户" w:date="2022-05-31T18:34:00Z"/>
          <w:rFonts w:ascii="仿宋_GB2312" w:eastAsia="仿宋_GB2312" w:hAnsi="仿宋_GB2312" w:cs="仿宋_GB2312"/>
          <w:sz w:val="28"/>
          <w:szCs w:val="28"/>
        </w:rPr>
      </w:pPr>
      <w:del w:id="2354" w:author="微软用户" w:date="2022-05-31T18:34:00Z">
        <w:r w:rsidDel="00D952AE">
          <w:rPr>
            <w:rFonts w:ascii="仿宋_GB2312" w:eastAsia="仿宋_GB2312" w:hAnsi="仿宋_GB2312" w:cs="仿宋_GB2312" w:hint="eastAsia"/>
            <w:kern w:val="0"/>
            <w:sz w:val="28"/>
            <w:szCs w:val="28"/>
          </w:rPr>
          <w:delText>（七）有关法律、法规和业务往来文件；</w:delText>
        </w:r>
      </w:del>
    </w:p>
    <w:p w:rsidR="00D06E63" w:rsidDel="00D952AE" w:rsidRDefault="005E0928">
      <w:pPr>
        <w:snapToGrid w:val="0"/>
        <w:spacing w:line="480" w:lineRule="exact"/>
        <w:ind w:firstLineChars="200" w:firstLine="560"/>
        <w:rPr>
          <w:del w:id="2355" w:author="微软用户" w:date="2022-05-31T18:34:00Z"/>
          <w:rFonts w:ascii="仿宋_GB2312" w:eastAsia="仿宋_GB2312" w:hAnsi="仿宋_GB2312" w:cs="仿宋_GB2312"/>
          <w:sz w:val="28"/>
          <w:szCs w:val="28"/>
        </w:rPr>
      </w:pPr>
      <w:del w:id="2356" w:author="微软用户" w:date="2022-05-31T18:34:00Z">
        <w:r w:rsidDel="00D952AE">
          <w:rPr>
            <w:rFonts w:ascii="仿宋_GB2312" w:eastAsia="仿宋_GB2312" w:hAnsi="仿宋_GB2312" w:cs="仿宋_GB2312" w:hint="eastAsia"/>
            <w:kern w:val="0"/>
            <w:sz w:val="28"/>
            <w:szCs w:val="28"/>
          </w:rPr>
          <w:delText>（八）业主和使用人的提议、书面意见、建议书；</w:delText>
        </w:r>
      </w:del>
    </w:p>
    <w:p w:rsidR="00D06E63" w:rsidDel="00D952AE" w:rsidRDefault="005E0928">
      <w:pPr>
        <w:snapToGrid w:val="0"/>
        <w:spacing w:line="480" w:lineRule="exact"/>
        <w:ind w:firstLineChars="200" w:firstLine="560"/>
        <w:rPr>
          <w:del w:id="2357" w:author="微软用户" w:date="2022-05-31T18:34:00Z"/>
          <w:rFonts w:ascii="仿宋_GB2312" w:eastAsia="仿宋_GB2312" w:hAnsi="仿宋_GB2312" w:cs="仿宋_GB2312"/>
          <w:sz w:val="28"/>
          <w:szCs w:val="28"/>
        </w:rPr>
      </w:pPr>
      <w:del w:id="2358" w:author="微软用户" w:date="2022-05-31T18:34:00Z">
        <w:r w:rsidDel="00D952AE">
          <w:rPr>
            <w:rFonts w:ascii="仿宋_GB2312" w:eastAsia="仿宋_GB2312" w:hAnsi="仿宋_GB2312" w:cs="仿宋_GB2312" w:hint="eastAsia"/>
            <w:kern w:val="0"/>
            <w:sz w:val="28"/>
            <w:szCs w:val="28"/>
          </w:rPr>
          <w:delText>（九）维修资金收支情况清册；</w:delText>
        </w:r>
      </w:del>
    </w:p>
    <w:p w:rsidR="00D06E63" w:rsidDel="00D952AE" w:rsidRDefault="005E0928">
      <w:pPr>
        <w:snapToGrid w:val="0"/>
        <w:spacing w:line="480" w:lineRule="exact"/>
        <w:ind w:firstLineChars="200" w:firstLine="560"/>
        <w:rPr>
          <w:del w:id="2359" w:author="微软用户" w:date="2022-05-31T18:34:00Z"/>
          <w:rFonts w:ascii="仿宋_GB2312" w:eastAsia="仿宋_GB2312" w:hAnsi="仿宋_GB2312" w:cs="仿宋_GB2312"/>
          <w:sz w:val="28"/>
          <w:szCs w:val="28"/>
        </w:rPr>
      </w:pPr>
      <w:del w:id="2360" w:author="微软用户" w:date="2022-05-31T18:34:00Z">
        <w:r w:rsidDel="00D952AE">
          <w:rPr>
            <w:rFonts w:ascii="仿宋_GB2312" w:eastAsia="仿宋_GB2312" w:hAnsi="仿宋_GB2312" w:cs="仿宋_GB2312" w:hint="eastAsia"/>
            <w:kern w:val="0"/>
            <w:sz w:val="28"/>
            <w:szCs w:val="28"/>
          </w:rPr>
          <w:delText>（十）利用物业共有部分经营所得收益的收支情况清册；</w:delText>
        </w:r>
      </w:del>
    </w:p>
    <w:p w:rsidR="00D06E63" w:rsidDel="00D952AE" w:rsidRDefault="005E0928">
      <w:pPr>
        <w:snapToGrid w:val="0"/>
        <w:spacing w:line="480" w:lineRule="exact"/>
        <w:ind w:firstLineChars="200" w:firstLine="560"/>
        <w:rPr>
          <w:del w:id="2361" w:author="微软用户" w:date="2022-05-31T18:34:00Z"/>
          <w:rFonts w:ascii="仿宋_GB2312" w:eastAsia="仿宋_GB2312" w:hAnsi="仿宋_GB2312" w:cs="仿宋_GB2312"/>
          <w:sz w:val="28"/>
          <w:szCs w:val="28"/>
        </w:rPr>
      </w:pPr>
      <w:del w:id="2362" w:author="微软用户" w:date="2022-05-31T18:34:00Z">
        <w:r w:rsidDel="00D952AE">
          <w:rPr>
            <w:rFonts w:ascii="仿宋_GB2312" w:eastAsia="仿宋_GB2312" w:hAnsi="仿宋_GB2312" w:cs="仿宋_GB2312" w:hint="eastAsia"/>
            <w:kern w:val="0"/>
            <w:sz w:val="28"/>
            <w:szCs w:val="28"/>
          </w:rPr>
          <w:delText>（十一）业主委员会工作经费的收支情况清册；</w:delText>
        </w:r>
      </w:del>
    </w:p>
    <w:p w:rsidR="00D06E63" w:rsidDel="00D952AE" w:rsidRDefault="005E0928">
      <w:pPr>
        <w:snapToGrid w:val="0"/>
        <w:spacing w:line="480" w:lineRule="exact"/>
        <w:ind w:firstLineChars="200" w:firstLine="560"/>
        <w:rPr>
          <w:del w:id="2363" w:author="微软用户" w:date="2022-05-31T18:34:00Z"/>
          <w:rFonts w:ascii="仿宋_GB2312" w:eastAsia="仿宋_GB2312" w:hAnsi="仿宋_GB2312" w:cs="仿宋_GB2312"/>
          <w:kern w:val="0"/>
          <w:sz w:val="28"/>
          <w:szCs w:val="28"/>
        </w:rPr>
      </w:pPr>
      <w:del w:id="2364" w:author="微软用户" w:date="2022-05-31T18:34:00Z">
        <w:r w:rsidDel="00D952AE">
          <w:rPr>
            <w:rFonts w:ascii="仿宋_GB2312" w:eastAsia="仿宋_GB2312" w:hAnsi="仿宋_GB2312" w:cs="仿宋_GB2312" w:hint="eastAsia"/>
            <w:kern w:val="0"/>
            <w:sz w:val="28"/>
            <w:szCs w:val="28"/>
          </w:rPr>
          <w:delText>（十二）其他有关材料。</w:delText>
        </w:r>
      </w:del>
    </w:p>
    <w:p w:rsidR="00D06E63" w:rsidDel="00D952AE" w:rsidRDefault="005E0928">
      <w:pPr>
        <w:snapToGrid w:val="0"/>
        <w:spacing w:line="480" w:lineRule="exact"/>
        <w:ind w:firstLineChars="200" w:firstLine="560"/>
        <w:rPr>
          <w:del w:id="2365" w:author="微软用户" w:date="2022-05-31T18:34:00Z"/>
          <w:rFonts w:ascii="仿宋_GB2312" w:eastAsia="仿宋_GB2312" w:hAnsi="仿宋_GB2312" w:cs="仿宋_GB2312"/>
          <w:kern w:val="0"/>
          <w:sz w:val="28"/>
          <w:szCs w:val="28"/>
        </w:rPr>
      </w:pPr>
      <w:del w:id="2366" w:author="微软用户" w:date="2022-05-31T18:34:00Z">
        <w:r w:rsidDel="00D952AE">
          <w:rPr>
            <w:rFonts w:ascii="仿宋_GB2312" w:eastAsia="仿宋_GB2312" w:hAnsi="仿宋_GB2312" w:cs="仿宋_GB2312" w:hint="eastAsia"/>
            <w:kern w:val="0"/>
            <w:sz w:val="28"/>
            <w:szCs w:val="28"/>
          </w:rPr>
          <w:delText>上述档案资料遗失的，由档案保管人承担责任；造成经济损失或不良影响的，依法追究档案保管人的相应责任。</w:delText>
        </w:r>
      </w:del>
    </w:p>
    <w:p w:rsidR="00D06E63" w:rsidDel="00D952AE" w:rsidRDefault="005E0928">
      <w:pPr>
        <w:snapToGrid w:val="0"/>
        <w:spacing w:line="480" w:lineRule="exact"/>
        <w:ind w:firstLineChars="200" w:firstLine="560"/>
        <w:rPr>
          <w:del w:id="2367" w:author="微软用户" w:date="2022-05-31T18:34:00Z"/>
          <w:rFonts w:ascii="仿宋_GB2312" w:eastAsia="仿宋_GB2312" w:hAnsi="仿宋_GB2312" w:cs="仿宋_GB2312"/>
          <w:kern w:val="0"/>
          <w:sz w:val="28"/>
          <w:szCs w:val="28"/>
        </w:rPr>
      </w:pPr>
      <w:del w:id="2368" w:author="微软用户" w:date="2022-05-31T18:34:00Z">
        <w:r w:rsidDel="00D952AE">
          <w:rPr>
            <w:rFonts w:ascii="仿宋_GB2312" w:eastAsia="仿宋_GB2312" w:hAnsi="仿宋_GB2312" w:cs="仿宋_GB2312" w:hint="eastAsia"/>
            <w:kern w:val="0"/>
            <w:sz w:val="28"/>
            <w:szCs w:val="28"/>
          </w:rPr>
          <w:delText>保管上述档案资料的业主委员会委员资格终止的，应当自资格终止之日起五日内向本届业主委员会移交其保管的上述档案资料，并完成交接工作。</w:delText>
        </w:r>
      </w:del>
    </w:p>
    <w:p w:rsidR="00D06E63" w:rsidDel="00D952AE" w:rsidRDefault="005E0928">
      <w:pPr>
        <w:snapToGrid w:val="0"/>
        <w:spacing w:line="480" w:lineRule="exact"/>
        <w:ind w:firstLineChars="200" w:firstLine="560"/>
        <w:rPr>
          <w:del w:id="2369" w:author="微软用户" w:date="2022-05-31T18:34:00Z"/>
          <w:rFonts w:ascii="仿宋_GB2312" w:eastAsia="仿宋_GB2312" w:hAnsi="仿宋_GB2312" w:cs="仿宋_GB2312"/>
          <w:kern w:val="0"/>
          <w:sz w:val="28"/>
          <w:szCs w:val="28"/>
        </w:rPr>
      </w:pPr>
      <w:del w:id="2370" w:author="微软用户" w:date="2022-05-31T18:34:00Z">
        <w:r w:rsidDel="00D952AE">
          <w:rPr>
            <w:rFonts w:ascii="仿宋_GB2312" w:eastAsia="仿宋_GB2312" w:hAnsi="仿宋_GB2312" w:cs="仿宋_GB2312" w:hint="eastAsia"/>
            <w:kern w:val="0"/>
            <w:sz w:val="28"/>
            <w:szCs w:val="28"/>
          </w:rPr>
          <w:delText>业主大会会议选举产生出新一届业主委员会的，前业主委员会委员应当自新一届业主委员会产生之日起十日内将其保管的上述档案资料移交给新一届业主委员会，并完成交接工作。</w:delText>
        </w:r>
      </w:del>
    </w:p>
    <w:p w:rsidR="00D06E63" w:rsidDel="00D952AE" w:rsidRDefault="005E0928">
      <w:pPr>
        <w:snapToGrid w:val="0"/>
        <w:spacing w:line="480" w:lineRule="exact"/>
        <w:ind w:firstLineChars="200" w:firstLine="560"/>
        <w:rPr>
          <w:del w:id="2371" w:author="微软用户" w:date="2022-05-31T18:34:00Z"/>
          <w:rFonts w:ascii="仿宋_GB2312" w:eastAsia="仿宋_GB2312" w:hAnsi="仿宋_GB2312" w:cs="仿宋_GB2312"/>
          <w:kern w:val="0"/>
          <w:sz w:val="28"/>
          <w:szCs w:val="28"/>
        </w:rPr>
      </w:pPr>
      <w:del w:id="2372" w:author="微软用户" w:date="2022-05-31T18:34:00Z">
        <w:r w:rsidDel="00D952AE">
          <w:rPr>
            <w:rFonts w:ascii="仿宋_GB2312" w:eastAsia="仿宋_GB2312" w:hAnsi="仿宋_GB2312" w:cs="仿宋_GB2312" w:hint="eastAsia"/>
            <w:kern w:val="0"/>
            <w:sz w:val="28"/>
            <w:szCs w:val="28"/>
          </w:rPr>
          <w:delText>业主委员会任期届满未换届改选的或业主委员会委员集体辞职的，前业主委员会委员应当在任期届满之日起十日内或委员集体辞职之日起</w:delText>
        </w:r>
        <w:r w:rsidDel="00D952AE">
          <w:rPr>
            <w:rFonts w:ascii="仿宋_GB2312" w:eastAsia="仿宋_GB2312" w:hAnsi="仿宋_GB2312" w:cs="仿宋_GB2312" w:hint="eastAsia"/>
            <w:color w:val="000000"/>
            <w:kern w:val="0"/>
            <w:sz w:val="28"/>
            <w:szCs w:val="28"/>
          </w:rPr>
          <w:delText>五</w:delText>
        </w:r>
        <w:r w:rsidDel="00D952AE">
          <w:rPr>
            <w:rFonts w:ascii="仿宋_GB2312" w:eastAsia="仿宋_GB2312" w:hAnsi="仿宋_GB2312" w:cs="仿宋_GB2312" w:hint="eastAsia"/>
            <w:kern w:val="0"/>
            <w:sz w:val="28"/>
            <w:szCs w:val="28"/>
          </w:rPr>
          <w:delText>日内，将其保管的上述档案资料交由物业所在地街道办事处（乡镇人民政府）社区居（村）民委员会代为保管。</w:delText>
        </w:r>
      </w:del>
    </w:p>
    <w:p w:rsidR="00D06E63" w:rsidDel="00D952AE" w:rsidRDefault="005E0928">
      <w:pPr>
        <w:snapToGrid w:val="0"/>
        <w:spacing w:line="480" w:lineRule="exact"/>
        <w:ind w:firstLineChars="200" w:firstLine="560"/>
        <w:rPr>
          <w:del w:id="2373" w:author="微软用户" w:date="2022-05-31T18:34:00Z"/>
          <w:rFonts w:ascii="仿宋_GB2312" w:eastAsia="仿宋_GB2312" w:hAnsi="仿宋_GB2312" w:cs="仿宋_GB2312"/>
          <w:kern w:val="0"/>
          <w:sz w:val="28"/>
          <w:szCs w:val="28"/>
        </w:rPr>
      </w:pPr>
      <w:del w:id="2374" w:author="微软用户" w:date="2022-05-31T18:34:00Z">
        <w:r w:rsidDel="00D952AE">
          <w:rPr>
            <w:rFonts w:ascii="仿宋_GB2312" w:eastAsia="仿宋_GB2312" w:hAnsi="仿宋_GB2312" w:cs="仿宋_GB2312" w:hint="eastAsia"/>
            <w:kern w:val="0"/>
            <w:sz w:val="28"/>
            <w:szCs w:val="28"/>
          </w:rPr>
          <w:delText>业主委员会、业主委员会委员未按上述规定移交其保管的档案资料的，具体责任委员应承担违约责任，向全体业主支付违约金元。</w:delText>
        </w:r>
      </w:del>
    </w:p>
    <w:p w:rsidR="00D06E63" w:rsidDel="00D952AE" w:rsidRDefault="005E0928">
      <w:pPr>
        <w:snapToGrid w:val="0"/>
        <w:spacing w:line="480" w:lineRule="exact"/>
        <w:ind w:firstLineChars="200" w:firstLine="560"/>
        <w:rPr>
          <w:del w:id="2375" w:author="微软用户" w:date="2022-05-31T18:34:00Z"/>
          <w:rFonts w:ascii="仿宋_GB2312" w:eastAsia="仿宋_GB2312" w:hAnsi="仿宋_GB2312" w:cs="仿宋_GB2312"/>
          <w:kern w:val="0"/>
          <w:sz w:val="28"/>
          <w:szCs w:val="28"/>
        </w:rPr>
      </w:pPr>
      <w:del w:id="2376" w:author="微软用户" w:date="2022-05-31T18:34:00Z">
        <w:r w:rsidDel="00D952AE">
          <w:rPr>
            <w:rFonts w:ascii="黑体" w:eastAsia="黑体" w:hAnsi="黑体" w:cs="黑体" w:hint="eastAsia"/>
            <w:bCs/>
            <w:color w:val="000000"/>
            <w:kern w:val="0"/>
            <w:sz w:val="28"/>
            <w:szCs w:val="28"/>
          </w:rPr>
          <w:delText>第十三条</w:delText>
        </w:r>
        <w:r w:rsidDel="00D952AE">
          <w:rPr>
            <w:rFonts w:ascii="仿宋_GB2312" w:eastAsia="仿宋_GB2312" w:hAnsi="仿宋_GB2312" w:cs="仿宋_GB2312" w:hint="eastAsia"/>
            <w:sz w:val="28"/>
            <w:szCs w:val="28"/>
          </w:rPr>
          <w:delText>属于本物业区域内全体业主或相关业主所有的资金的收支范围按国家、省、市有关规定和本物业区域管理规约、业主大会议事规则相关约定执行，并由业主委员会负责账务管理。</w:delText>
        </w:r>
      </w:del>
    </w:p>
    <w:p w:rsidR="00D06E63" w:rsidDel="00D952AE" w:rsidRDefault="005E0928">
      <w:pPr>
        <w:snapToGrid w:val="0"/>
        <w:spacing w:line="480" w:lineRule="exact"/>
        <w:ind w:firstLineChars="200" w:firstLine="560"/>
        <w:rPr>
          <w:del w:id="2377" w:author="微软用户" w:date="2022-05-31T18:34:00Z"/>
          <w:rFonts w:ascii="仿宋_GB2312" w:eastAsia="仿宋_GB2312" w:hAnsi="仿宋_GB2312" w:cs="仿宋_GB2312"/>
          <w:kern w:val="0"/>
          <w:sz w:val="28"/>
          <w:szCs w:val="28"/>
        </w:rPr>
      </w:pPr>
      <w:del w:id="2378" w:author="微软用户" w:date="2022-05-31T18:34:00Z">
        <w:r w:rsidDel="00D952AE">
          <w:rPr>
            <w:rFonts w:ascii="仿宋_GB2312" w:eastAsia="仿宋_GB2312" w:hAnsi="仿宋_GB2312" w:cs="仿宋_GB2312" w:hint="eastAsia"/>
            <w:sz w:val="28"/>
            <w:szCs w:val="28"/>
          </w:rPr>
          <w:delText>业主委员会应当按照国家规定的财务管理制度进行账务管理，业主大会财务专用章由会计负责保管；财务账目实行公开化，</w:delText>
        </w:r>
        <w:r w:rsidDel="00D952AE">
          <w:rPr>
            <w:rFonts w:ascii="仿宋_GB2312" w:eastAsia="仿宋_GB2312" w:hAnsi="仿宋_GB2312" w:cs="仿宋_GB2312" w:hint="eastAsia"/>
            <w:kern w:val="0"/>
            <w:sz w:val="28"/>
            <w:szCs w:val="28"/>
          </w:rPr>
          <w:delText>每个月在物业区域内公布一次，并接受业主大会、业主的监督。</w:delText>
        </w:r>
      </w:del>
    </w:p>
    <w:p w:rsidR="00D06E63" w:rsidDel="00D952AE" w:rsidRDefault="005E0928">
      <w:pPr>
        <w:snapToGrid w:val="0"/>
        <w:spacing w:line="480" w:lineRule="exact"/>
        <w:ind w:firstLineChars="200" w:firstLine="560"/>
        <w:rPr>
          <w:del w:id="2379" w:author="微软用户" w:date="2022-05-31T18:34:00Z"/>
          <w:rFonts w:ascii="仿宋_GB2312" w:eastAsia="仿宋_GB2312" w:hAnsi="仿宋_GB2312" w:cs="仿宋_GB2312"/>
          <w:kern w:val="0"/>
          <w:sz w:val="28"/>
          <w:szCs w:val="28"/>
        </w:rPr>
      </w:pPr>
      <w:del w:id="2380" w:author="微软用户" w:date="2022-05-31T18:34:00Z">
        <w:r w:rsidDel="00D952AE">
          <w:rPr>
            <w:rFonts w:ascii="黑体" w:eastAsia="黑体" w:hAnsi="黑体" w:cs="黑体" w:hint="eastAsia"/>
            <w:bCs/>
            <w:color w:val="000000"/>
            <w:kern w:val="0"/>
            <w:sz w:val="28"/>
            <w:szCs w:val="28"/>
          </w:rPr>
          <w:delText>第十四条</w:delText>
        </w:r>
        <w:r w:rsidDel="00D952AE">
          <w:rPr>
            <w:rFonts w:ascii="仿宋_GB2312" w:eastAsia="仿宋_GB2312" w:hAnsi="仿宋_GB2312" w:cs="仿宋_GB2312" w:hint="eastAsia"/>
            <w:kern w:val="0"/>
            <w:sz w:val="28"/>
            <w:szCs w:val="28"/>
          </w:rPr>
          <w:delText>业主委员会负责保管属于全体业主共有或相关业主共有的账务资料以及财务，并指定专人（姓名）进行管理。</w:delText>
        </w:r>
      </w:del>
    </w:p>
    <w:p w:rsidR="00D06E63" w:rsidDel="00D952AE" w:rsidRDefault="005E0928">
      <w:pPr>
        <w:snapToGrid w:val="0"/>
        <w:spacing w:line="480" w:lineRule="exact"/>
        <w:ind w:firstLineChars="200" w:firstLine="560"/>
        <w:rPr>
          <w:del w:id="2381" w:author="微软用户" w:date="2022-05-31T18:34:00Z"/>
          <w:rFonts w:ascii="仿宋_GB2312" w:eastAsia="仿宋_GB2312" w:hAnsi="仿宋_GB2312" w:cs="仿宋_GB2312"/>
          <w:kern w:val="0"/>
          <w:sz w:val="28"/>
          <w:szCs w:val="28"/>
        </w:rPr>
      </w:pPr>
      <w:del w:id="2382" w:author="微软用户" w:date="2022-05-31T18:34:00Z">
        <w:r w:rsidDel="00D952AE">
          <w:rPr>
            <w:rFonts w:ascii="仿宋_GB2312" w:eastAsia="仿宋_GB2312" w:hAnsi="仿宋_GB2312" w:cs="仿宋_GB2312" w:hint="eastAsia"/>
            <w:kern w:val="0"/>
            <w:sz w:val="28"/>
            <w:szCs w:val="28"/>
          </w:rPr>
          <w:delText>负责账务资料及财务管理的业主委员会委员资格终止的，应当自资格终止之日起三日内向本届业主委员会移交其保管的账务资料和财物，并完成交接工作。</w:delText>
        </w:r>
      </w:del>
    </w:p>
    <w:p w:rsidR="00D06E63" w:rsidDel="00D952AE" w:rsidRDefault="005E0928">
      <w:pPr>
        <w:snapToGrid w:val="0"/>
        <w:spacing w:line="480" w:lineRule="exact"/>
        <w:ind w:firstLineChars="200" w:firstLine="560"/>
        <w:rPr>
          <w:del w:id="2383" w:author="微软用户" w:date="2022-05-31T18:34:00Z"/>
          <w:rFonts w:ascii="仿宋_GB2312" w:eastAsia="仿宋_GB2312" w:hAnsi="仿宋_GB2312" w:cs="仿宋_GB2312"/>
          <w:kern w:val="0"/>
          <w:sz w:val="28"/>
          <w:szCs w:val="28"/>
        </w:rPr>
      </w:pPr>
      <w:del w:id="2384" w:author="微软用户" w:date="2022-05-31T18:34:00Z">
        <w:r w:rsidDel="00D952AE">
          <w:rPr>
            <w:rFonts w:ascii="仿宋_GB2312" w:eastAsia="仿宋_GB2312" w:hAnsi="仿宋_GB2312" w:cs="仿宋_GB2312" w:hint="eastAsia"/>
            <w:kern w:val="0"/>
            <w:sz w:val="28"/>
            <w:szCs w:val="28"/>
          </w:rPr>
          <w:delText>业主大会会议选举产生出新一届业主委员会的，前业主委员会委员应当自新一届业主委员会产生之日起十日内将其保管的属于全体业主共有或相关业主共有的账务资料和财物移交给新一届业主委员会，并完成交接工作。</w:delText>
        </w:r>
      </w:del>
    </w:p>
    <w:p w:rsidR="00D06E63" w:rsidDel="00D952AE" w:rsidRDefault="005E0928">
      <w:pPr>
        <w:snapToGrid w:val="0"/>
        <w:spacing w:line="480" w:lineRule="exact"/>
        <w:ind w:firstLineChars="200" w:firstLine="560"/>
        <w:rPr>
          <w:del w:id="2385" w:author="微软用户" w:date="2022-05-31T18:34:00Z"/>
          <w:rFonts w:ascii="仿宋_GB2312" w:eastAsia="仿宋_GB2312" w:hAnsi="仿宋_GB2312" w:cs="仿宋_GB2312"/>
          <w:kern w:val="0"/>
          <w:sz w:val="28"/>
          <w:szCs w:val="28"/>
        </w:rPr>
      </w:pPr>
      <w:del w:id="2386" w:author="微软用户" w:date="2022-05-31T18:34:00Z">
        <w:r w:rsidDel="00D952AE">
          <w:rPr>
            <w:rFonts w:ascii="仿宋_GB2312" w:eastAsia="仿宋_GB2312" w:hAnsi="仿宋_GB2312" w:cs="仿宋_GB2312" w:hint="eastAsia"/>
            <w:kern w:val="0"/>
            <w:sz w:val="28"/>
            <w:szCs w:val="28"/>
          </w:rPr>
          <w:delText>业主委员会任期届满未换届改选的或业主委员会委员集体辞职的，前业主委员会委员应当在任期届满之日起十日内或委员集体辞职之日起五日内，将其保管的属于全体业主共有或相关业主共有的账务资料和财物交由物业所在地街道办事处（乡镇人民政府）社区居（村）民委员会代为保管。</w:delText>
        </w:r>
      </w:del>
    </w:p>
    <w:p w:rsidR="00D06E63" w:rsidDel="00D952AE" w:rsidRDefault="005E0928">
      <w:pPr>
        <w:snapToGrid w:val="0"/>
        <w:spacing w:line="480" w:lineRule="exact"/>
        <w:ind w:firstLineChars="200" w:firstLine="560"/>
        <w:rPr>
          <w:del w:id="2387" w:author="微软用户" w:date="2022-05-31T18:34:00Z"/>
          <w:rFonts w:ascii="仿宋_GB2312" w:eastAsia="仿宋_GB2312" w:hAnsi="仿宋_GB2312" w:cs="仿宋_GB2312"/>
          <w:kern w:val="0"/>
          <w:sz w:val="28"/>
          <w:szCs w:val="28"/>
        </w:rPr>
      </w:pPr>
      <w:del w:id="2388" w:author="微软用户" w:date="2022-05-31T18:34:00Z">
        <w:r w:rsidDel="00D952AE">
          <w:rPr>
            <w:rFonts w:ascii="仿宋_GB2312" w:eastAsia="仿宋_GB2312" w:hAnsi="仿宋_GB2312" w:cs="仿宋_GB2312" w:hint="eastAsia"/>
            <w:kern w:val="0"/>
            <w:sz w:val="28"/>
            <w:szCs w:val="28"/>
          </w:rPr>
          <w:delText>业主委员会及委员未按上述规定移交其保管的属于全体业主共有或相关业主共有的账务资料和财物，造成损失的，依法追究责任。</w:delText>
        </w:r>
      </w:del>
    </w:p>
    <w:p w:rsidR="00D06E63" w:rsidDel="00D952AE" w:rsidRDefault="005E0928">
      <w:pPr>
        <w:snapToGrid w:val="0"/>
        <w:spacing w:line="480" w:lineRule="exact"/>
        <w:ind w:firstLineChars="200" w:firstLine="560"/>
        <w:rPr>
          <w:del w:id="2389" w:author="微软用户" w:date="2022-05-31T18:34:00Z"/>
          <w:rFonts w:ascii="仿宋_GB2312" w:eastAsia="仿宋_GB2312" w:hAnsi="仿宋_GB2312" w:cs="仿宋_GB2312"/>
          <w:kern w:val="0"/>
          <w:sz w:val="28"/>
          <w:szCs w:val="28"/>
        </w:rPr>
      </w:pPr>
      <w:del w:id="2390" w:author="微软用户" w:date="2022-05-31T18:34:00Z">
        <w:r w:rsidDel="00D952AE">
          <w:rPr>
            <w:rFonts w:ascii="黑体" w:eastAsia="黑体" w:hAnsi="黑体" w:cs="黑体" w:hint="eastAsia"/>
            <w:bCs/>
            <w:color w:val="000000"/>
            <w:kern w:val="0"/>
            <w:sz w:val="28"/>
            <w:szCs w:val="28"/>
          </w:rPr>
          <w:delText>第十五条</w:delText>
        </w:r>
        <w:r w:rsidDel="00D952AE">
          <w:rPr>
            <w:rFonts w:ascii="仿宋_GB2312" w:eastAsia="仿宋_GB2312" w:hAnsi="仿宋_GB2312" w:cs="仿宋_GB2312" w:hint="eastAsia"/>
            <w:kern w:val="0"/>
            <w:sz w:val="28"/>
            <w:szCs w:val="28"/>
          </w:rPr>
          <w:delText>业主委员会主任应负责建立业主委员会接待制度，并轮流安排一名委员于每周负责接待业主（使用人）的咨询、投诉和监督。</w:delText>
        </w:r>
      </w:del>
    </w:p>
    <w:p w:rsidR="00D06E63" w:rsidDel="00D952AE" w:rsidRDefault="005E0928">
      <w:pPr>
        <w:snapToGrid w:val="0"/>
        <w:spacing w:line="480" w:lineRule="exact"/>
        <w:ind w:firstLineChars="200" w:firstLine="560"/>
        <w:rPr>
          <w:del w:id="2391" w:author="微软用户" w:date="2022-05-31T18:34:00Z"/>
          <w:rFonts w:ascii="仿宋_GB2312" w:eastAsia="仿宋_GB2312" w:hAnsi="仿宋_GB2312" w:cs="仿宋_GB2312"/>
          <w:kern w:val="0"/>
          <w:sz w:val="28"/>
          <w:szCs w:val="28"/>
        </w:rPr>
      </w:pPr>
      <w:del w:id="2392" w:author="微软用户" w:date="2022-05-31T18:34:00Z">
        <w:r w:rsidDel="00D952AE">
          <w:rPr>
            <w:rFonts w:ascii="仿宋_GB2312" w:eastAsia="仿宋_GB2312" w:hAnsi="仿宋_GB2312" w:cs="仿宋_GB2312" w:hint="eastAsia"/>
            <w:kern w:val="0"/>
            <w:sz w:val="28"/>
            <w:szCs w:val="28"/>
          </w:rPr>
          <w:delText>业主（使用人）可以查阅业主委员会所有会议资料和本规则第十三条所列的涉及自身利益的档案资料，并有权就涉及自身利益的事项向业主委员会提出询问，业主委员会应当在接受询问之日起三日内予以答复。</w:delText>
        </w:r>
      </w:del>
    </w:p>
    <w:p w:rsidR="00D06E63" w:rsidDel="00D952AE" w:rsidRDefault="005E0928">
      <w:pPr>
        <w:snapToGrid w:val="0"/>
        <w:spacing w:line="480" w:lineRule="exact"/>
        <w:ind w:firstLineChars="200" w:firstLine="560"/>
        <w:rPr>
          <w:del w:id="2393" w:author="微软用户" w:date="2022-05-31T18:34:00Z"/>
          <w:rFonts w:ascii="仿宋_GB2312" w:eastAsia="仿宋_GB2312" w:hAnsi="仿宋_GB2312" w:cs="仿宋_GB2312"/>
          <w:kern w:val="0"/>
          <w:sz w:val="28"/>
          <w:szCs w:val="28"/>
        </w:rPr>
      </w:pPr>
      <w:del w:id="2394" w:author="微软用户" w:date="2022-05-31T18:34:00Z">
        <w:r w:rsidDel="00D952AE">
          <w:rPr>
            <w:rFonts w:ascii="黑体" w:eastAsia="黑体" w:hAnsi="黑体" w:cs="黑体" w:hint="eastAsia"/>
            <w:bCs/>
            <w:color w:val="000000"/>
            <w:kern w:val="0"/>
            <w:sz w:val="28"/>
            <w:szCs w:val="28"/>
          </w:rPr>
          <w:delText xml:space="preserve">第十六条 </w:delText>
        </w:r>
        <w:r w:rsidDel="00D952AE">
          <w:rPr>
            <w:rFonts w:ascii="仿宋_GB2312" w:eastAsia="仿宋_GB2312" w:hAnsi="仿宋_GB2312" w:cs="仿宋_GB2312" w:hint="eastAsia"/>
            <w:kern w:val="0"/>
            <w:sz w:val="28"/>
            <w:szCs w:val="28"/>
          </w:rPr>
          <w:delText>业主委员会应当做好业主大会会议、业主委员会会议的书面记录，并安排专人负责会议记录和会议资料的存档。</w:delText>
        </w:r>
      </w:del>
    </w:p>
    <w:p w:rsidR="00D06E63" w:rsidDel="00D952AE" w:rsidRDefault="005E0928">
      <w:pPr>
        <w:snapToGrid w:val="0"/>
        <w:spacing w:line="480" w:lineRule="exact"/>
        <w:ind w:firstLineChars="200" w:firstLine="560"/>
        <w:rPr>
          <w:del w:id="2395" w:author="微软用户" w:date="2022-05-31T18:34:00Z"/>
          <w:rFonts w:ascii="仿宋_GB2312" w:eastAsia="仿宋_GB2312" w:hAnsi="仿宋_GB2312" w:cs="仿宋_GB2312"/>
          <w:kern w:val="0"/>
          <w:sz w:val="28"/>
          <w:szCs w:val="28"/>
        </w:rPr>
      </w:pPr>
      <w:del w:id="2396" w:author="微软用户" w:date="2022-05-31T18:34:00Z">
        <w:r w:rsidDel="00D952AE">
          <w:rPr>
            <w:rFonts w:ascii="仿宋_GB2312" w:eastAsia="仿宋_GB2312" w:hAnsi="仿宋_GB2312" w:cs="仿宋_GB2312" w:hint="eastAsia"/>
            <w:kern w:val="0"/>
            <w:sz w:val="28"/>
            <w:szCs w:val="28"/>
          </w:rPr>
          <w:delText>业主大会会议书面记录由会议主持人（业主委员会主任或副主任）、记录人、全体出席会议的业主委员会委员签字，并加盖业主大会印章后存档。决定的议事文件由业主委员会公布，并由出席会议的业主委员会过半数委员签字并加盖业主大会印章后存档。</w:delText>
        </w:r>
      </w:del>
    </w:p>
    <w:p w:rsidR="00D06E63" w:rsidDel="00D952AE" w:rsidRDefault="005E0928">
      <w:pPr>
        <w:snapToGrid w:val="0"/>
        <w:spacing w:line="480" w:lineRule="exact"/>
        <w:ind w:firstLineChars="200" w:firstLine="560"/>
        <w:rPr>
          <w:del w:id="2397" w:author="微软用户" w:date="2022-05-31T18:34:00Z"/>
          <w:rFonts w:ascii="仿宋_GB2312" w:eastAsia="仿宋_GB2312" w:hAnsi="仿宋_GB2312" w:cs="仿宋_GB2312"/>
          <w:kern w:val="0"/>
          <w:sz w:val="28"/>
          <w:szCs w:val="28"/>
        </w:rPr>
      </w:pPr>
      <w:del w:id="2398" w:author="微软用户" w:date="2022-05-31T18:34:00Z">
        <w:r w:rsidDel="00D952AE">
          <w:rPr>
            <w:rFonts w:ascii="仿宋_GB2312" w:eastAsia="仿宋_GB2312" w:hAnsi="仿宋_GB2312" w:cs="仿宋_GB2312" w:hint="eastAsia"/>
            <w:kern w:val="0"/>
            <w:sz w:val="28"/>
            <w:szCs w:val="28"/>
          </w:rPr>
          <w:delText>业主委员会会议书面记录由会议主持人（业主委员会主任或副主任）和记录人签字，并加盖业主委员会印章后存档；涉及重要事项的会议由会议主持人（业主委员会主任或副主任）、记录人和全体出席会议的业主委员会委员签字，并加盖业主委员会印章后存档。</w:delText>
        </w:r>
      </w:del>
    </w:p>
    <w:p w:rsidR="00D06E63" w:rsidDel="00D952AE" w:rsidRDefault="005E0928">
      <w:pPr>
        <w:snapToGrid w:val="0"/>
        <w:spacing w:line="480" w:lineRule="exact"/>
        <w:ind w:firstLineChars="200" w:firstLine="560"/>
        <w:rPr>
          <w:del w:id="2399" w:author="微软用户" w:date="2022-05-31T18:34:00Z"/>
          <w:rFonts w:ascii="方正仿宋_GBK" w:eastAsia="方正仿宋_GBK" w:hAnsi="方正仿宋_GBK" w:cs="方正仿宋_GBK"/>
          <w:kern w:val="0"/>
          <w:sz w:val="28"/>
          <w:szCs w:val="28"/>
        </w:rPr>
      </w:pPr>
      <w:del w:id="2400" w:author="微软用户" w:date="2022-05-31T18:34:00Z">
        <w:r w:rsidDel="00D952AE">
          <w:rPr>
            <w:rFonts w:ascii="黑体" w:eastAsia="黑体" w:hAnsi="黑体" w:cs="黑体" w:hint="eastAsia"/>
            <w:bCs/>
            <w:color w:val="000000"/>
            <w:kern w:val="0"/>
            <w:sz w:val="28"/>
            <w:szCs w:val="28"/>
          </w:rPr>
          <w:delText>第十七条</w:delText>
        </w:r>
        <w:r w:rsidDel="00D952AE">
          <w:rPr>
            <w:rFonts w:ascii="方正仿宋_GBK" w:eastAsia="方正仿宋_GBK" w:hAnsi="方正仿宋_GBK" w:cs="方正仿宋_GBK" w:hint="eastAsia"/>
            <w:kern w:val="0"/>
            <w:sz w:val="28"/>
            <w:szCs w:val="28"/>
          </w:rPr>
          <w:delText>业主委员会应当监督物业服务人按照《物业服务合同》的约定履行合同</w:delText>
        </w:r>
        <w:r w:rsidDel="00D952AE">
          <w:rPr>
            <w:rFonts w:ascii="仿宋_GB2312" w:eastAsia="仿宋_GB2312" w:hAnsi="仿宋_GB2312" w:cs="仿宋_GB2312" w:hint="eastAsia"/>
            <w:kern w:val="0"/>
            <w:sz w:val="28"/>
            <w:szCs w:val="28"/>
          </w:rPr>
          <w:delText>，配合小区党组织每季度组织居民代表开展“物业怎么样，居民来评判”活动，检查物业服务人履约情况，</w:delText>
        </w:r>
        <w:r w:rsidDel="00D952AE">
          <w:rPr>
            <w:rFonts w:ascii="方正仿宋_GBK" w:eastAsia="方正仿宋_GBK" w:hAnsi="方正仿宋_GBK" w:cs="方正仿宋_GBK" w:hint="eastAsia"/>
            <w:kern w:val="0"/>
            <w:sz w:val="28"/>
            <w:szCs w:val="28"/>
          </w:rPr>
          <w:delText>并每年（具体时间为：）对物业服务人按照《物业服务合同》约定履行物业服务情况进行一次全面考核评定。</w:delText>
        </w:r>
      </w:del>
    </w:p>
    <w:p w:rsidR="00D06E63" w:rsidDel="00D952AE" w:rsidRDefault="005E0928">
      <w:pPr>
        <w:snapToGrid w:val="0"/>
        <w:spacing w:line="480" w:lineRule="exact"/>
        <w:ind w:firstLineChars="200" w:firstLine="560"/>
        <w:rPr>
          <w:del w:id="2401" w:author="微软用户" w:date="2022-05-31T18:34:00Z"/>
          <w:rFonts w:ascii="仿宋_GB2312" w:eastAsia="仿宋_GB2312" w:hAnsi="仿宋_GB2312" w:cs="仿宋_GB2312"/>
          <w:kern w:val="0"/>
          <w:sz w:val="28"/>
          <w:szCs w:val="28"/>
        </w:rPr>
      </w:pPr>
      <w:del w:id="2402" w:author="微软用户" w:date="2022-05-31T18:34:00Z">
        <w:r w:rsidDel="00D952AE">
          <w:rPr>
            <w:rFonts w:ascii="方正仿宋_GBK" w:eastAsia="方正仿宋_GBK" w:hAnsi="方正仿宋_GBK" w:cs="方正仿宋_GBK" w:hint="eastAsia"/>
            <w:kern w:val="0"/>
            <w:sz w:val="28"/>
            <w:szCs w:val="28"/>
          </w:rPr>
          <w:delText>业主委员会对物业服务人履约情况的监督意见，作为业主委员会工作报告内容之一，依本规则有关约定向业主大会报告。</w:delText>
        </w:r>
      </w:del>
    </w:p>
    <w:p w:rsidR="00D06E63" w:rsidDel="00D952AE" w:rsidRDefault="005E0928">
      <w:pPr>
        <w:snapToGrid w:val="0"/>
        <w:spacing w:line="480" w:lineRule="exact"/>
        <w:ind w:firstLineChars="200" w:firstLine="560"/>
        <w:rPr>
          <w:del w:id="2403" w:author="微软用户" w:date="2022-05-31T18:34:00Z"/>
          <w:rFonts w:ascii="方正仿宋_GBK" w:eastAsia="方正仿宋_GBK" w:hAnsi="方正仿宋_GBK" w:cs="方正仿宋_GBK"/>
          <w:kern w:val="0"/>
          <w:sz w:val="28"/>
          <w:szCs w:val="28"/>
        </w:rPr>
      </w:pPr>
      <w:del w:id="2404" w:author="微软用户" w:date="2022-05-31T18:34:00Z">
        <w:r w:rsidDel="00D952AE">
          <w:rPr>
            <w:rFonts w:ascii="黑体" w:eastAsia="黑体" w:hAnsi="黑体" w:cs="黑体" w:hint="eastAsia"/>
            <w:bCs/>
            <w:color w:val="000000"/>
            <w:kern w:val="0"/>
            <w:sz w:val="28"/>
            <w:szCs w:val="28"/>
          </w:rPr>
          <w:delText xml:space="preserve">第十八条 </w:delText>
        </w:r>
        <w:r w:rsidDel="00D952AE">
          <w:rPr>
            <w:rFonts w:ascii="方正仿宋_GBK" w:eastAsia="方正仿宋_GBK" w:hAnsi="方正仿宋_GBK" w:cs="方正仿宋_GBK" w:hint="eastAsia"/>
            <w:kern w:val="0"/>
            <w:sz w:val="28"/>
            <w:szCs w:val="28"/>
          </w:rPr>
          <w:delText>业主委员会应当加强与本物业区域物业服务人以及相关主管部门、街道办事处（乡镇人民政府）、居（村）民委员会的联系。积极配合小区党组织工作，业委会委员应担任小区党支部委员。</w:delText>
        </w:r>
      </w:del>
    </w:p>
    <w:p w:rsidR="00D06E63" w:rsidDel="00D952AE" w:rsidRDefault="005E0928">
      <w:pPr>
        <w:snapToGrid w:val="0"/>
        <w:spacing w:line="480" w:lineRule="exact"/>
        <w:ind w:firstLineChars="200" w:firstLine="560"/>
        <w:rPr>
          <w:del w:id="2405" w:author="微软用户" w:date="2022-05-31T18:34:00Z"/>
          <w:rFonts w:ascii="方正仿宋_GBK" w:eastAsia="方正仿宋_GBK" w:hAnsi="方正仿宋_GBK" w:cs="方正仿宋_GBK"/>
          <w:kern w:val="0"/>
          <w:sz w:val="28"/>
          <w:szCs w:val="28"/>
          <w:u w:val="single"/>
        </w:rPr>
      </w:pPr>
      <w:del w:id="2406" w:author="微软用户" w:date="2022-05-31T18:34:00Z">
        <w:r w:rsidDel="00D952AE">
          <w:rPr>
            <w:rFonts w:ascii="方正仿宋_GBK" w:eastAsia="方正仿宋_GBK" w:hAnsi="方正仿宋_GBK" w:cs="方正仿宋_GBK" w:hint="eastAsia"/>
            <w:kern w:val="0"/>
            <w:sz w:val="28"/>
            <w:szCs w:val="28"/>
          </w:rPr>
          <w:delText>业主委员会应当密切联系业主，及时了解业主（使用人）的意见和建议，定期（每月号）向本物业区域物业服务人进行沟通、交流，协调业主与物业服务人之间的关系，调处业主与物业服务人之间的物业管理纠纷；并按照相关规定向物业所在地街道办事处（乡镇人民政府）、社区居（村）民委员会以及住建主管部门和其他相关主管部门反映情况、协助做好相关工作。</w:delText>
        </w:r>
      </w:del>
    </w:p>
    <w:p w:rsidR="00D06E63" w:rsidDel="00D952AE" w:rsidRDefault="005E0928">
      <w:pPr>
        <w:snapToGrid w:val="0"/>
        <w:spacing w:line="480" w:lineRule="exact"/>
        <w:ind w:firstLineChars="200" w:firstLine="560"/>
        <w:rPr>
          <w:del w:id="2407" w:author="微软用户" w:date="2022-05-31T18:34:00Z"/>
          <w:rFonts w:ascii="方正仿宋_GBK" w:eastAsia="方正仿宋_GBK" w:hAnsi="方正仿宋_GBK" w:cs="方正仿宋_GBK"/>
          <w:b/>
          <w:kern w:val="0"/>
          <w:sz w:val="28"/>
          <w:szCs w:val="28"/>
        </w:rPr>
      </w:pPr>
      <w:del w:id="2408" w:author="微软用户" w:date="2022-05-31T18:34:00Z">
        <w:r w:rsidDel="00D952AE">
          <w:rPr>
            <w:rFonts w:ascii="黑体" w:eastAsia="黑体" w:hAnsi="黑体" w:cs="黑体" w:hint="eastAsia"/>
            <w:bCs/>
            <w:color w:val="000000"/>
            <w:kern w:val="0"/>
            <w:sz w:val="28"/>
            <w:szCs w:val="28"/>
          </w:rPr>
          <w:delText>第十九条</w:delText>
        </w:r>
        <w:r w:rsidDel="00D952AE">
          <w:rPr>
            <w:rFonts w:ascii="方正仿宋_GBK" w:eastAsia="方正仿宋_GBK" w:hAnsi="方正仿宋_GBK" w:cs="方正仿宋_GBK" w:hint="eastAsia"/>
            <w:kern w:val="0"/>
            <w:sz w:val="28"/>
            <w:szCs w:val="28"/>
          </w:rPr>
          <w:delText>《物业服务合同》终止之日起五日内，业主委员会应当按照相关规定和《物业服务合同》约定，与原物业服务人办理物业服务移交手续；</w:delText>
        </w:r>
      </w:del>
    </w:p>
    <w:p w:rsidR="00D06E63" w:rsidDel="00D952AE" w:rsidRDefault="005E0928">
      <w:pPr>
        <w:snapToGrid w:val="0"/>
        <w:spacing w:line="480" w:lineRule="exact"/>
        <w:ind w:firstLineChars="200" w:firstLine="560"/>
        <w:rPr>
          <w:del w:id="2409" w:author="微软用户" w:date="2022-05-31T18:34:00Z"/>
          <w:rFonts w:ascii="方正仿宋_GBK" w:eastAsia="方正仿宋_GBK" w:hAnsi="方正仿宋_GBK" w:cs="方正仿宋_GBK"/>
          <w:b/>
          <w:kern w:val="0"/>
          <w:sz w:val="28"/>
          <w:szCs w:val="28"/>
        </w:rPr>
      </w:pPr>
      <w:del w:id="2410" w:author="微软用户" w:date="2022-05-31T18:34:00Z">
        <w:r w:rsidDel="00D952AE">
          <w:rPr>
            <w:rFonts w:ascii="方正仿宋_GBK" w:eastAsia="方正仿宋_GBK" w:hAnsi="方正仿宋_GBK" w:cs="方正仿宋_GBK" w:hint="eastAsia"/>
            <w:kern w:val="0"/>
            <w:sz w:val="28"/>
            <w:szCs w:val="28"/>
          </w:rPr>
          <w:delText>《物业服务合同》终止时，业主大会依法选聘了新的物业服务人的，业主委员会应当按照相关规定和《物业服务合同》约定，会同新物业服务人与原物业服务人对物业共有部分及其相应档案进行查验，并办理物业服务用房和物业档案、物业服务档案、业主名册等资料的移交手续。</w:delText>
        </w:r>
      </w:del>
    </w:p>
    <w:p w:rsidR="00D06E63" w:rsidDel="00D952AE" w:rsidRDefault="005E0928">
      <w:pPr>
        <w:snapToGrid w:val="0"/>
        <w:spacing w:line="480" w:lineRule="exact"/>
        <w:ind w:firstLineChars="200" w:firstLine="560"/>
        <w:rPr>
          <w:del w:id="2411" w:author="微软用户" w:date="2022-05-31T18:34:00Z"/>
          <w:rFonts w:ascii="方正仿宋_GBK" w:eastAsia="方正仿宋_GBK" w:hAnsi="方正仿宋_GBK" w:cs="方正仿宋_GBK"/>
          <w:b/>
          <w:kern w:val="0"/>
          <w:sz w:val="28"/>
          <w:szCs w:val="28"/>
        </w:rPr>
      </w:pPr>
      <w:del w:id="2412" w:author="微软用户" w:date="2022-05-31T18:34:00Z">
        <w:r w:rsidDel="00D952AE">
          <w:rPr>
            <w:rFonts w:ascii="黑体" w:eastAsia="黑体" w:hAnsi="黑体" w:cs="黑体" w:hint="eastAsia"/>
            <w:bCs/>
            <w:color w:val="000000"/>
            <w:kern w:val="0"/>
            <w:sz w:val="28"/>
            <w:szCs w:val="28"/>
          </w:rPr>
          <w:delText>第二十条</w:delText>
        </w:r>
        <w:r w:rsidDel="00D952AE">
          <w:rPr>
            <w:rFonts w:ascii="方正仿宋_GBK" w:eastAsia="方正仿宋_GBK" w:hAnsi="方正仿宋_GBK" w:cs="方正仿宋_GBK" w:hint="eastAsia"/>
            <w:kern w:val="0"/>
            <w:sz w:val="28"/>
            <w:szCs w:val="28"/>
          </w:rPr>
          <w:delText>下列事项，由业主委员会于日内在本物业区域内显著位置公布：</w:delText>
        </w:r>
      </w:del>
    </w:p>
    <w:p w:rsidR="00D06E63" w:rsidDel="00D952AE" w:rsidRDefault="005E0928">
      <w:pPr>
        <w:snapToGrid w:val="0"/>
        <w:spacing w:line="480" w:lineRule="exact"/>
        <w:ind w:firstLineChars="200" w:firstLine="560"/>
        <w:rPr>
          <w:del w:id="2413" w:author="微软用户" w:date="2022-05-31T18:34:00Z"/>
          <w:rFonts w:ascii="方正仿宋_GBK" w:eastAsia="方正仿宋_GBK" w:hAnsi="方正仿宋_GBK" w:cs="方正仿宋_GBK"/>
          <w:kern w:val="0"/>
          <w:sz w:val="28"/>
          <w:szCs w:val="28"/>
        </w:rPr>
      </w:pPr>
      <w:del w:id="2414" w:author="微软用户" w:date="2022-05-31T18:34:00Z">
        <w:r w:rsidDel="00D952AE">
          <w:rPr>
            <w:rFonts w:ascii="方正仿宋_GBK" w:eastAsia="方正仿宋_GBK" w:hAnsi="方正仿宋_GBK" w:cs="方正仿宋_GBK" w:hint="eastAsia"/>
            <w:kern w:val="0"/>
            <w:sz w:val="28"/>
            <w:szCs w:val="28"/>
          </w:rPr>
          <w:delText xml:space="preserve">（一）业主大会会议决定； </w:delText>
        </w:r>
      </w:del>
    </w:p>
    <w:p w:rsidR="00D06E63" w:rsidDel="00D952AE" w:rsidRDefault="005E0928">
      <w:pPr>
        <w:snapToGrid w:val="0"/>
        <w:spacing w:line="480" w:lineRule="exact"/>
        <w:ind w:firstLineChars="200" w:firstLine="560"/>
        <w:rPr>
          <w:del w:id="2415" w:author="微软用户" w:date="2022-05-31T18:34:00Z"/>
          <w:rFonts w:ascii="方正仿宋_GBK" w:eastAsia="方正仿宋_GBK" w:hAnsi="方正仿宋_GBK" w:cs="方正仿宋_GBK"/>
          <w:kern w:val="0"/>
          <w:sz w:val="28"/>
          <w:szCs w:val="28"/>
        </w:rPr>
      </w:pPr>
      <w:del w:id="2416" w:author="微软用户" w:date="2022-05-31T18:34:00Z">
        <w:r w:rsidDel="00D952AE">
          <w:rPr>
            <w:rFonts w:ascii="方正仿宋_GBK" w:eastAsia="方正仿宋_GBK" w:hAnsi="方正仿宋_GBK" w:cs="方正仿宋_GBK" w:hint="eastAsia"/>
            <w:kern w:val="0"/>
            <w:sz w:val="28"/>
            <w:szCs w:val="28"/>
          </w:rPr>
          <w:delText>（二）业主委员会决定；</w:delText>
        </w:r>
      </w:del>
    </w:p>
    <w:p w:rsidR="00D06E63" w:rsidDel="00D952AE" w:rsidRDefault="005E0928">
      <w:pPr>
        <w:snapToGrid w:val="0"/>
        <w:spacing w:line="480" w:lineRule="exact"/>
        <w:ind w:firstLineChars="200" w:firstLine="560"/>
        <w:rPr>
          <w:del w:id="2417" w:author="微软用户" w:date="2022-05-31T18:34:00Z"/>
          <w:rFonts w:ascii="方正仿宋_GBK" w:eastAsia="方正仿宋_GBK" w:hAnsi="方正仿宋_GBK" w:cs="方正仿宋_GBK"/>
          <w:kern w:val="0"/>
          <w:sz w:val="28"/>
          <w:szCs w:val="28"/>
        </w:rPr>
      </w:pPr>
      <w:del w:id="2418" w:author="微软用户" w:date="2022-05-31T18:34:00Z">
        <w:r w:rsidDel="00D952AE">
          <w:rPr>
            <w:rFonts w:ascii="方正仿宋_GBK" w:eastAsia="方正仿宋_GBK" w:hAnsi="方正仿宋_GBK" w:cs="方正仿宋_GBK" w:hint="eastAsia"/>
            <w:kern w:val="0"/>
            <w:sz w:val="28"/>
            <w:szCs w:val="28"/>
          </w:rPr>
          <w:delText>（三）维修资金的筹集、使用情况；</w:delText>
        </w:r>
      </w:del>
    </w:p>
    <w:p w:rsidR="00D06E63" w:rsidDel="00D952AE" w:rsidRDefault="005E0928">
      <w:pPr>
        <w:snapToGrid w:val="0"/>
        <w:spacing w:line="480" w:lineRule="exact"/>
        <w:ind w:firstLineChars="200" w:firstLine="560"/>
        <w:rPr>
          <w:del w:id="2419" w:author="微软用户" w:date="2022-05-31T18:34:00Z"/>
          <w:rFonts w:ascii="方正仿宋_GBK" w:eastAsia="方正仿宋_GBK" w:hAnsi="方正仿宋_GBK" w:cs="方正仿宋_GBK"/>
          <w:kern w:val="0"/>
          <w:sz w:val="28"/>
          <w:szCs w:val="28"/>
        </w:rPr>
      </w:pPr>
      <w:del w:id="2420" w:author="微软用户" w:date="2022-05-31T18:34:00Z">
        <w:r w:rsidDel="00D952AE">
          <w:rPr>
            <w:rFonts w:ascii="方正仿宋_GBK" w:eastAsia="方正仿宋_GBK" w:hAnsi="方正仿宋_GBK" w:cs="方正仿宋_GBK" w:hint="eastAsia"/>
            <w:kern w:val="0"/>
            <w:sz w:val="28"/>
            <w:szCs w:val="28"/>
          </w:rPr>
          <w:delText>（四）涉及全体业主或相关业主利益的重大信息；</w:delText>
        </w:r>
      </w:del>
    </w:p>
    <w:p w:rsidR="00D06E63" w:rsidDel="00D952AE" w:rsidRDefault="005E0928">
      <w:pPr>
        <w:snapToGrid w:val="0"/>
        <w:spacing w:line="480" w:lineRule="exact"/>
        <w:ind w:firstLineChars="200" w:firstLine="560"/>
        <w:rPr>
          <w:del w:id="2421" w:author="微软用户" w:date="2022-05-31T18:34:00Z"/>
          <w:rFonts w:ascii="方正仿宋_GBK" w:eastAsia="方正仿宋_GBK" w:hAnsi="方正仿宋_GBK" w:cs="方正仿宋_GBK"/>
          <w:kern w:val="0"/>
          <w:sz w:val="28"/>
          <w:szCs w:val="28"/>
        </w:rPr>
      </w:pPr>
      <w:del w:id="2422" w:author="微软用户" w:date="2022-05-31T18:34:00Z">
        <w:r w:rsidDel="00D952AE">
          <w:rPr>
            <w:rFonts w:ascii="方正仿宋_GBK" w:eastAsia="方正仿宋_GBK" w:hAnsi="方正仿宋_GBK" w:cs="方正仿宋_GBK" w:hint="eastAsia"/>
            <w:kern w:val="0"/>
            <w:sz w:val="28"/>
            <w:szCs w:val="28"/>
          </w:rPr>
          <w:delText>（五）。</w:delText>
        </w:r>
      </w:del>
    </w:p>
    <w:p w:rsidR="00D06E63" w:rsidDel="00D952AE" w:rsidRDefault="00D06E63">
      <w:pPr>
        <w:snapToGrid w:val="0"/>
        <w:spacing w:line="480" w:lineRule="exact"/>
        <w:ind w:firstLineChars="200" w:firstLine="560"/>
        <w:jc w:val="left"/>
        <w:rPr>
          <w:del w:id="2423" w:author="微软用户" w:date="2022-05-31T18:34:00Z"/>
          <w:rFonts w:ascii="仿宋_GB2312" w:eastAsia="仿宋_GB2312" w:hAnsi="仿宋_GB2312" w:cs="仿宋_GB2312"/>
          <w:kern w:val="0"/>
          <w:sz w:val="28"/>
          <w:szCs w:val="28"/>
        </w:rPr>
      </w:pPr>
    </w:p>
    <w:p w:rsidR="00D06E63" w:rsidDel="00D952AE" w:rsidRDefault="005E0928">
      <w:pPr>
        <w:snapToGrid w:val="0"/>
        <w:spacing w:line="480" w:lineRule="exact"/>
        <w:jc w:val="center"/>
        <w:rPr>
          <w:del w:id="2424" w:author="微软用户" w:date="2022-05-31T18:34:00Z"/>
          <w:rFonts w:ascii="仿宋_GB2312" w:eastAsia="仿宋_GB2312" w:hAnsi="仿宋_GB2312" w:cs="仿宋_GB2312"/>
          <w:kern w:val="0"/>
          <w:sz w:val="28"/>
          <w:szCs w:val="28"/>
        </w:rPr>
      </w:pPr>
      <w:del w:id="2425" w:author="微软用户" w:date="2022-05-31T18:34:00Z">
        <w:r w:rsidDel="00D952AE">
          <w:rPr>
            <w:rFonts w:ascii="黑体" w:eastAsia="黑体" w:hAnsi="黑体" w:cs="仿宋_GB2312" w:hint="eastAsia"/>
            <w:b/>
            <w:bCs/>
            <w:kern w:val="0"/>
            <w:sz w:val="28"/>
            <w:szCs w:val="28"/>
          </w:rPr>
          <w:delText>第四章  禁止行为及违规责任</w:delText>
        </w:r>
      </w:del>
    </w:p>
    <w:p w:rsidR="00D06E63" w:rsidDel="00D952AE" w:rsidRDefault="00D06E63">
      <w:pPr>
        <w:snapToGrid w:val="0"/>
        <w:spacing w:line="480" w:lineRule="exact"/>
        <w:ind w:firstLineChars="200" w:firstLine="560"/>
        <w:rPr>
          <w:del w:id="2426" w:author="微软用户" w:date="2022-05-31T18:34:00Z"/>
          <w:rFonts w:ascii="黑体" w:eastAsia="黑体" w:hAnsi="黑体" w:cs="黑体"/>
          <w:bCs/>
          <w:color w:val="000000"/>
          <w:kern w:val="0"/>
          <w:sz w:val="28"/>
          <w:szCs w:val="28"/>
        </w:rPr>
      </w:pPr>
    </w:p>
    <w:p w:rsidR="00D06E63" w:rsidDel="00D952AE" w:rsidRDefault="005E0928">
      <w:pPr>
        <w:snapToGrid w:val="0"/>
        <w:spacing w:line="480" w:lineRule="exact"/>
        <w:ind w:firstLineChars="200" w:firstLine="560"/>
        <w:rPr>
          <w:del w:id="2427" w:author="微软用户" w:date="2022-05-31T18:34:00Z"/>
          <w:rFonts w:ascii="方正仿宋_GBK" w:eastAsia="方正仿宋_GBK" w:hAnsi="方正仿宋_GBK" w:cs="方正仿宋_GBK"/>
          <w:sz w:val="28"/>
          <w:szCs w:val="28"/>
        </w:rPr>
      </w:pPr>
      <w:del w:id="2428" w:author="微软用户" w:date="2022-05-31T18:34:00Z">
        <w:r w:rsidDel="00D952AE">
          <w:rPr>
            <w:rFonts w:ascii="黑体" w:eastAsia="黑体" w:hAnsi="黑体" w:cs="黑体" w:hint="eastAsia"/>
            <w:bCs/>
            <w:color w:val="000000"/>
            <w:kern w:val="0"/>
            <w:sz w:val="28"/>
            <w:szCs w:val="28"/>
          </w:rPr>
          <w:delText>第二十一条</w:delText>
        </w:r>
        <w:r w:rsidDel="00D952AE">
          <w:rPr>
            <w:rFonts w:ascii="方正仿宋_GBK" w:eastAsia="方正仿宋_GBK" w:hAnsi="方正仿宋_GBK" w:cs="方正仿宋_GBK" w:hint="eastAsia"/>
            <w:sz w:val="28"/>
            <w:szCs w:val="28"/>
          </w:rPr>
          <w:delText>业主委员会委员、候补委员不得有下列行为：</w:delText>
        </w:r>
      </w:del>
    </w:p>
    <w:p w:rsidR="00D06E63" w:rsidDel="00D952AE" w:rsidRDefault="005E0928">
      <w:pPr>
        <w:spacing w:line="480" w:lineRule="exact"/>
        <w:ind w:firstLineChars="200" w:firstLine="560"/>
        <w:rPr>
          <w:del w:id="2429" w:author="微软用户" w:date="2022-05-31T18:34:00Z"/>
          <w:rFonts w:ascii="方正仿宋_GBK" w:eastAsia="方正仿宋_GBK" w:hAnsi="方正仿宋_GBK" w:cs="方正仿宋_GBK"/>
          <w:sz w:val="28"/>
          <w:szCs w:val="28"/>
        </w:rPr>
      </w:pPr>
      <w:del w:id="2430" w:author="微软用户" w:date="2022-05-31T18:34:00Z">
        <w:r w:rsidDel="00D952AE">
          <w:rPr>
            <w:rFonts w:ascii="方正仿宋_GBK" w:eastAsia="方正仿宋_GBK" w:hAnsi="方正仿宋_GBK" w:cs="方正仿宋_GBK" w:hint="eastAsia"/>
            <w:sz w:val="28"/>
            <w:szCs w:val="28"/>
          </w:rPr>
          <w:delText>（一）拒绝、放弃履行委员职责或者阻挠业主委员会履行职责；</w:delText>
        </w:r>
      </w:del>
    </w:p>
    <w:p w:rsidR="00D06E63" w:rsidDel="00D952AE" w:rsidRDefault="005E0928">
      <w:pPr>
        <w:spacing w:line="480" w:lineRule="exact"/>
        <w:ind w:firstLineChars="200" w:firstLine="560"/>
        <w:rPr>
          <w:del w:id="2431" w:author="微软用户" w:date="2022-05-31T18:34:00Z"/>
          <w:rFonts w:ascii="方正仿宋_GBK" w:eastAsia="方正仿宋_GBK" w:hAnsi="方正仿宋_GBK" w:cs="方正仿宋_GBK"/>
          <w:sz w:val="28"/>
          <w:szCs w:val="28"/>
        </w:rPr>
      </w:pPr>
      <w:del w:id="2432" w:author="微软用户" w:date="2022-05-31T18:34:00Z">
        <w:r w:rsidDel="00D952AE">
          <w:rPr>
            <w:rFonts w:ascii="方正仿宋_GBK" w:eastAsia="方正仿宋_GBK" w:hAnsi="方正仿宋_GBK" w:cs="方正仿宋_GBK" w:hint="eastAsia"/>
            <w:sz w:val="28"/>
            <w:szCs w:val="28"/>
          </w:rPr>
          <w:delText>（二）挪用、侵占业主共有财产或者侵害其他业主、物业使用人的合法权益；</w:delText>
        </w:r>
      </w:del>
    </w:p>
    <w:p w:rsidR="00D06E63" w:rsidDel="00D952AE" w:rsidRDefault="005E0928">
      <w:pPr>
        <w:spacing w:line="480" w:lineRule="exact"/>
        <w:ind w:firstLineChars="200" w:firstLine="560"/>
        <w:rPr>
          <w:del w:id="2433" w:author="微软用户" w:date="2022-05-31T18:34:00Z"/>
          <w:rFonts w:ascii="方正仿宋_GBK" w:eastAsia="方正仿宋_GBK" w:hAnsi="方正仿宋_GBK" w:cs="方正仿宋_GBK"/>
          <w:sz w:val="28"/>
          <w:szCs w:val="28"/>
        </w:rPr>
      </w:pPr>
      <w:del w:id="2434" w:author="微软用户" w:date="2022-05-31T18:34:00Z">
        <w:r w:rsidDel="00D952AE">
          <w:rPr>
            <w:rFonts w:ascii="方正仿宋_GBK" w:eastAsia="方正仿宋_GBK" w:hAnsi="方正仿宋_GBK" w:cs="方正仿宋_GBK" w:hint="eastAsia"/>
            <w:sz w:val="28"/>
            <w:szCs w:val="28"/>
          </w:rPr>
          <w:delText>（三）利用职务之便接受减免物业费、停车费，以及索取、非法收受建设单位、物业服务人或者有利害关系业主提供的利益、报酬；</w:delText>
        </w:r>
      </w:del>
    </w:p>
    <w:p w:rsidR="00D06E63" w:rsidDel="00D952AE" w:rsidRDefault="005E0928">
      <w:pPr>
        <w:spacing w:line="480" w:lineRule="exact"/>
        <w:ind w:firstLineChars="200" w:firstLine="560"/>
        <w:rPr>
          <w:del w:id="2435" w:author="微软用户" w:date="2022-05-31T18:34:00Z"/>
          <w:rFonts w:ascii="方正仿宋_GBK" w:eastAsia="方正仿宋_GBK" w:hAnsi="方正仿宋_GBK" w:cs="方正仿宋_GBK"/>
          <w:sz w:val="28"/>
          <w:szCs w:val="28"/>
        </w:rPr>
      </w:pPr>
      <w:del w:id="2436" w:author="微软用户" w:date="2022-05-31T18:34:00Z">
        <w:r w:rsidDel="00D952AE">
          <w:rPr>
            <w:rFonts w:ascii="方正仿宋_GBK" w:eastAsia="方正仿宋_GBK" w:hAnsi="方正仿宋_GBK" w:cs="方正仿宋_GBK" w:hint="eastAsia"/>
            <w:sz w:val="28"/>
            <w:szCs w:val="28"/>
          </w:rPr>
          <w:delText>（四）打击、报复、诽谤、陷害有关投诉、举报人；</w:delText>
        </w:r>
      </w:del>
    </w:p>
    <w:p w:rsidR="00D06E63" w:rsidDel="00D952AE" w:rsidRDefault="005E0928">
      <w:pPr>
        <w:spacing w:line="480" w:lineRule="exact"/>
        <w:ind w:firstLineChars="200" w:firstLine="560"/>
        <w:rPr>
          <w:del w:id="2437" w:author="微软用户" w:date="2022-05-31T18:34:00Z"/>
          <w:rFonts w:ascii="方正仿宋_GBK" w:eastAsia="方正仿宋_GBK" w:hAnsi="方正仿宋_GBK" w:cs="方正仿宋_GBK"/>
          <w:sz w:val="28"/>
          <w:szCs w:val="28"/>
        </w:rPr>
      </w:pPr>
      <w:del w:id="2438" w:author="微软用户" w:date="2022-05-31T18:34:00Z">
        <w:r w:rsidDel="00D952AE">
          <w:rPr>
            <w:rFonts w:ascii="方正仿宋_GBK" w:eastAsia="方正仿宋_GBK" w:hAnsi="方正仿宋_GBK" w:cs="方正仿宋_GBK" w:hint="eastAsia"/>
            <w:sz w:val="28"/>
            <w:szCs w:val="28"/>
          </w:rPr>
          <w:delText>（五）泄露业主信息或者将业主信息用于与物业管理无关的活动；</w:delText>
        </w:r>
      </w:del>
    </w:p>
    <w:p w:rsidR="00D06E63" w:rsidDel="00D952AE" w:rsidRDefault="005E0928">
      <w:pPr>
        <w:spacing w:line="480" w:lineRule="exact"/>
        <w:ind w:firstLineChars="200" w:firstLine="560"/>
        <w:rPr>
          <w:del w:id="2439" w:author="微软用户" w:date="2022-05-31T18:34:00Z"/>
          <w:rFonts w:ascii="方正仿宋_GBK" w:eastAsia="方正仿宋_GBK" w:hAnsi="方正仿宋_GBK" w:cs="方正仿宋_GBK"/>
          <w:sz w:val="28"/>
          <w:szCs w:val="28"/>
        </w:rPr>
      </w:pPr>
      <w:del w:id="2440" w:author="微软用户" w:date="2022-05-31T18:34:00Z">
        <w:r w:rsidDel="00D952AE">
          <w:rPr>
            <w:rFonts w:ascii="方正仿宋_GBK" w:eastAsia="方正仿宋_GBK" w:hAnsi="方正仿宋_GBK" w:cs="方正仿宋_GBK" w:hint="eastAsia"/>
            <w:sz w:val="28"/>
            <w:szCs w:val="28"/>
          </w:rPr>
          <w:delText>（六）转移、隐匿、篡改、毁弃物业管理有关文件、资料；</w:delText>
        </w:r>
      </w:del>
    </w:p>
    <w:p w:rsidR="00D06E63" w:rsidDel="00D952AE" w:rsidRDefault="005E0928">
      <w:pPr>
        <w:spacing w:line="480" w:lineRule="exact"/>
        <w:ind w:firstLineChars="200" w:firstLine="560"/>
        <w:rPr>
          <w:del w:id="2441" w:author="微软用户" w:date="2022-05-31T18:34:00Z"/>
          <w:rFonts w:ascii="方正仿宋_GBK" w:eastAsia="方正仿宋_GBK" w:hAnsi="方正仿宋_GBK" w:cs="方正仿宋_GBK"/>
          <w:sz w:val="28"/>
          <w:szCs w:val="28"/>
        </w:rPr>
      </w:pPr>
      <w:del w:id="2442" w:author="微软用户" w:date="2022-05-31T18:34:00Z">
        <w:r w:rsidDel="00D952AE">
          <w:rPr>
            <w:rFonts w:ascii="方正仿宋_GBK" w:eastAsia="方正仿宋_GBK" w:hAnsi="方正仿宋_GBK" w:cs="方正仿宋_GBK" w:hint="eastAsia"/>
            <w:sz w:val="28"/>
            <w:szCs w:val="28"/>
          </w:rPr>
          <w:delText>（七）擅自使用业主大会、业主委员会印章或者以业主大会、业主委员会名义对外活动；</w:delText>
        </w:r>
      </w:del>
    </w:p>
    <w:p w:rsidR="00D06E63" w:rsidDel="00D952AE" w:rsidRDefault="005E0928">
      <w:pPr>
        <w:spacing w:line="480" w:lineRule="exact"/>
        <w:ind w:firstLineChars="200" w:firstLine="560"/>
        <w:rPr>
          <w:del w:id="2443" w:author="微软用户" w:date="2022-05-31T18:34:00Z"/>
          <w:rFonts w:ascii="方正仿宋_GBK" w:eastAsia="方正仿宋_GBK" w:hAnsi="方正仿宋_GBK" w:cs="方正仿宋_GBK"/>
          <w:sz w:val="28"/>
          <w:szCs w:val="28"/>
        </w:rPr>
      </w:pPr>
      <w:del w:id="2444" w:author="微软用户" w:date="2022-05-31T18:34:00Z">
        <w:r w:rsidDel="00D952AE">
          <w:rPr>
            <w:rFonts w:ascii="方正仿宋_GBK" w:eastAsia="方正仿宋_GBK" w:hAnsi="方正仿宋_GBK" w:cs="方正仿宋_GBK" w:hint="eastAsia"/>
            <w:sz w:val="28"/>
            <w:szCs w:val="28"/>
          </w:rPr>
          <w:delText>（八）法律、法规和管理规约禁止的其他行为。</w:delText>
        </w:r>
      </w:del>
    </w:p>
    <w:p w:rsidR="00D06E63" w:rsidDel="00D952AE" w:rsidRDefault="005E0928">
      <w:pPr>
        <w:snapToGrid w:val="0"/>
        <w:spacing w:line="480" w:lineRule="exact"/>
        <w:ind w:firstLineChars="200" w:firstLine="560"/>
        <w:rPr>
          <w:del w:id="2445" w:author="微软用户" w:date="2022-05-31T18:34:00Z"/>
          <w:rFonts w:ascii="仿宋_GB2312" w:eastAsia="仿宋_GB2312" w:hAnsi="仿宋_GB2312" w:cs="仿宋_GB2312"/>
          <w:kern w:val="0"/>
          <w:sz w:val="28"/>
          <w:szCs w:val="28"/>
        </w:rPr>
      </w:pPr>
      <w:del w:id="2446" w:author="微软用户" w:date="2022-05-31T18:34:00Z">
        <w:r w:rsidDel="00D952AE">
          <w:rPr>
            <w:rFonts w:ascii="仿宋_GB2312" w:eastAsia="仿宋_GB2312" w:hAnsi="仿宋_GB2312" w:cs="仿宋_GB2312" w:hint="eastAsia"/>
            <w:kern w:val="0"/>
            <w:sz w:val="28"/>
            <w:szCs w:val="28"/>
          </w:rPr>
          <w:delText>业主委员会委员、候补委员</w:delText>
        </w:r>
        <w:r w:rsidDel="00D952AE">
          <w:rPr>
            <w:rFonts w:ascii="方正仿宋_GBK" w:eastAsia="方正仿宋_GBK" w:hAnsi="方正仿宋_GBK" w:cs="方正仿宋_GBK" w:hint="eastAsia"/>
            <w:sz w:val="28"/>
            <w:szCs w:val="28"/>
          </w:rPr>
          <w:delText>有上述情形之一的，由业主委员会或百分之二十以上业主提请业主大会决定终止其委员、候补委员资格；业主委员会未提请的，由街道办事处（乡镇人民政府）调查核实后，责令其暂停履行职责，由业主大会决定终止其委员、候补委员资格。</w:delText>
        </w:r>
      </w:del>
    </w:p>
    <w:p w:rsidR="00D06E63" w:rsidDel="00D952AE" w:rsidRDefault="005E0928">
      <w:pPr>
        <w:snapToGrid w:val="0"/>
        <w:spacing w:line="480" w:lineRule="exact"/>
        <w:ind w:firstLineChars="200" w:firstLine="560"/>
        <w:jc w:val="left"/>
        <w:rPr>
          <w:del w:id="2447" w:author="微软用户" w:date="2022-05-31T18:34:00Z"/>
          <w:rFonts w:ascii="仿宋_GB2312" w:eastAsia="仿宋_GB2312" w:hAnsi="仿宋_GB2312" w:cs="仿宋_GB2312"/>
          <w:b/>
          <w:kern w:val="0"/>
          <w:sz w:val="28"/>
          <w:szCs w:val="28"/>
        </w:rPr>
      </w:pPr>
      <w:del w:id="2448" w:author="微软用户" w:date="2022-05-31T18:34:00Z">
        <w:r w:rsidDel="00D952AE">
          <w:rPr>
            <w:rFonts w:ascii="黑体" w:eastAsia="黑体" w:hAnsi="黑体" w:cs="黑体" w:hint="eastAsia"/>
            <w:bCs/>
            <w:color w:val="000000"/>
            <w:kern w:val="0"/>
            <w:sz w:val="28"/>
            <w:szCs w:val="28"/>
          </w:rPr>
          <w:delText>第二十二条</w:delText>
        </w:r>
        <w:r w:rsidDel="00D952AE">
          <w:rPr>
            <w:rFonts w:ascii="仿宋_GB2312" w:eastAsia="仿宋_GB2312" w:hAnsi="仿宋_GB2312" w:cs="仿宋_GB2312" w:hint="eastAsia"/>
            <w:kern w:val="0"/>
            <w:sz w:val="28"/>
            <w:szCs w:val="28"/>
          </w:rPr>
          <w:delText>业主委员会作出的决定违反法律法规的，业主可以向物业所在地街道办事处（乡镇人民政府）或物业所在地区住建主管部门投诉、举报，由受理单位依法处理；业主委员会作出的决定侵害业主合法权益的，受侵害的业主可以依法请求人民法院予以撤销。</w:delText>
        </w:r>
      </w:del>
    </w:p>
    <w:p w:rsidR="00D06E63" w:rsidDel="00D952AE" w:rsidRDefault="005E0928">
      <w:pPr>
        <w:snapToGrid w:val="0"/>
        <w:spacing w:line="480" w:lineRule="exact"/>
        <w:ind w:firstLineChars="200" w:firstLine="560"/>
        <w:jc w:val="left"/>
        <w:rPr>
          <w:del w:id="2449" w:author="微软用户" w:date="2022-05-31T18:34:00Z"/>
          <w:rFonts w:ascii="仿宋_GB2312" w:eastAsia="仿宋_GB2312" w:hAnsi="仿宋_GB2312" w:cs="仿宋_GB2312"/>
          <w:kern w:val="0"/>
          <w:sz w:val="28"/>
          <w:szCs w:val="28"/>
        </w:rPr>
      </w:pPr>
      <w:del w:id="2450" w:author="微软用户" w:date="2022-05-31T18:34:00Z">
        <w:r w:rsidDel="00D952AE">
          <w:rPr>
            <w:rFonts w:ascii="仿宋_GB2312" w:eastAsia="仿宋_GB2312" w:hAnsi="仿宋_GB2312" w:cs="仿宋_GB2312" w:hint="eastAsia"/>
            <w:kern w:val="0"/>
            <w:sz w:val="28"/>
            <w:szCs w:val="28"/>
          </w:rPr>
          <w:delText>业主委员会违反法律法规作出的决定或超越职权作出的决定或者作出的与本物业区域物业管理无关的决定给业主造成损失的，由签字同意该决定的业主委员会委员承担赔偿责任。</w:delText>
        </w:r>
      </w:del>
    </w:p>
    <w:p w:rsidR="00D06E63" w:rsidDel="00D952AE" w:rsidRDefault="005E0928">
      <w:pPr>
        <w:snapToGrid w:val="0"/>
        <w:spacing w:line="480" w:lineRule="exact"/>
        <w:ind w:firstLineChars="200" w:firstLine="560"/>
        <w:jc w:val="left"/>
        <w:rPr>
          <w:del w:id="2451" w:author="微软用户" w:date="2022-05-31T18:34:00Z"/>
          <w:rFonts w:ascii="仿宋_GB2312" w:eastAsia="仿宋_GB2312" w:hAnsi="仿宋_GB2312" w:cs="仿宋_GB2312"/>
          <w:kern w:val="0"/>
          <w:sz w:val="28"/>
          <w:szCs w:val="28"/>
        </w:rPr>
      </w:pPr>
      <w:del w:id="2452" w:author="微软用户" w:date="2022-05-31T18:34:00Z">
        <w:r w:rsidDel="00D952AE">
          <w:rPr>
            <w:rFonts w:ascii="仿宋_GB2312" w:eastAsia="仿宋_GB2312" w:hAnsi="仿宋_GB2312" w:cs="仿宋_GB2312" w:hint="eastAsia"/>
            <w:kern w:val="0"/>
            <w:sz w:val="28"/>
            <w:szCs w:val="28"/>
          </w:rPr>
          <w:delText>业主委员会委员未按工作规则履行职责，造成业主、业主公共财产损失、损害他人权益的，应承担相应法律责任。</w:delText>
        </w:r>
      </w:del>
    </w:p>
    <w:p w:rsidR="00D06E63" w:rsidDel="00D952AE" w:rsidRDefault="00D06E63">
      <w:pPr>
        <w:snapToGrid w:val="0"/>
        <w:spacing w:line="480" w:lineRule="exact"/>
        <w:ind w:firstLineChars="200" w:firstLine="560"/>
        <w:jc w:val="left"/>
        <w:rPr>
          <w:del w:id="2453" w:author="微软用户" w:date="2022-05-31T18:34:00Z"/>
          <w:rFonts w:ascii="仿宋_GB2312" w:eastAsia="仿宋_GB2312" w:hAnsi="仿宋_GB2312" w:cs="仿宋_GB2312"/>
          <w:kern w:val="0"/>
          <w:sz w:val="28"/>
          <w:szCs w:val="28"/>
        </w:rPr>
      </w:pPr>
    </w:p>
    <w:p w:rsidR="00D06E63" w:rsidDel="00D952AE" w:rsidRDefault="005E0928">
      <w:pPr>
        <w:snapToGrid w:val="0"/>
        <w:spacing w:line="480" w:lineRule="exact"/>
        <w:jc w:val="center"/>
        <w:rPr>
          <w:del w:id="2454" w:author="微软用户" w:date="2022-05-31T18:34:00Z"/>
          <w:rFonts w:ascii="黑体" w:eastAsia="黑体" w:hAnsi="黑体" w:cs="仿宋_GB2312"/>
          <w:b/>
          <w:bCs/>
          <w:kern w:val="0"/>
          <w:sz w:val="28"/>
          <w:szCs w:val="28"/>
        </w:rPr>
      </w:pPr>
      <w:del w:id="2455" w:author="微软用户" w:date="2022-05-31T18:34:00Z">
        <w:r w:rsidDel="00D952AE">
          <w:rPr>
            <w:rFonts w:ascii="黑体" w:eastAsia="黑体" w:hAnsi="黑体" w:cs="仿宋_GB2312" w:hint="eastAsia"/>
            <w:b/>
            <w:bCs/>
            <w:kern w:val="0"/>
            <w:sz w:val="28"/>
            <w:szCs w:val="28"/>
          </w:rPr>
          <w:delText>第五章  附则</w:delText>
        </w:r>
      </w:del>
    </w:p>
    <w:p w:rsidR="00D06E63" w:rsidDel="00D952AE" w:rsidRDefault="00D06E63">
      <w:pPr>
        <w:snapToGrid w:val="0"/>
        <w:spacing w:line="480" w:lineRule="exact"/>
        <w:ind w:firstLineChars="200" w:firstLine="560"/>
        <w:rPr>
          <w:del w:id="2456" w:author="微软用户" w:date="2022-05-31T18:34:00Z"/>
          <w:rFonts w:ascii="黑体" w:eastAsia="黑体" w:hAnsi="黑体" w:cs="黑体"/>
          <w:bCs/>
          <w:color w:val="000000"/>
          <w:kern w:val="0"/>
          <w:sz w:val="28"/>
          <w:szCs w:val="28"/>
        </w:rPr>
      </w:pPr>
    </w:p>
    <w:p w:rsidR="00D06E63" w:rsidDel="00D952AE" w:rsidRDefault="005E0928">
      <w:pPr>
        <w:snapToGrid w:val="0"/>
        <w:spacing w:line="480" w:lineRule="exact"/>
        <w:ind w:firstLineChars="200" w:firstLine="560"/>
        <w:rPr>
          <w:del w:id="2457" w:author="微软用户" w:date="2022-05-31T18:34:00Z"/>
          <w:rFonts w:ascii="仿宋_GB2312" w:eastAsia="仿宋_GB2312" w:hAnsi="仿宋_GB2312" w:cs="仿宋_GB2312"/>
          <w:kern w:val="0"/>
          <w:sz w:val="28"/>
          <w:szCs w:val="28"/>
        </w:rPr>
      </w:pPr>
      <w:del w:id="2458" w:author="微软用户" w:date="2022-05-31T18:34:00Z">
        <w:r w:rsidDel="00D952AE">
          <w:rPr>
            <w:rFonts w:ascii="黑体" w:eastAsia="黑体" w:hAnsi="黑体" w:cs="黑体" w:hint="eastAsia"/>
            <w:bCs/>
            <w:color w:val="000000"/>
            <w:kern w:val="0"/>
            <w:sz w:val="28"/>
            <w:szCs w:val="28"/>
          </w:rPr>
          <w:delText>第二十三条</w:delText>
        </w:r>
        <w:r w:rsidDel="00D952AE">
          <w:rPr>
            <w:rFonts w:ascii="仿宋_GB2312" w:eastAsia="仿宋_GB2312" w:hAnsi="仿宋_GB2312" w:cs="仿宋_GB2312" w:hint="eastAsia"/>
            <w:spacing w:val="46"/>
            <w:kern w:val="0"/>
            <w:sz w:val="28"/>
            <w:szCs w:val="28"/>
          </w:rPr>
          <w:delText>本规则自首次业主大会会议表决通过之日</w:delText>
        </w:r>
        <w:r w:rsidDel="00D952AE">
          <w:rPr>
            <w:rFonts w:ascii="仿宋_GB2312" w:eastAsia="仿宋_GB2312" w:hAnsi="仿宋_GB2312" w:cs="仿宋_GB2312" w:hint="eastAsia"/>
            <w:kern w:val="0"/>
            <w:sz w:val="28"/>
            <w:szCs w:val="28"/>
          </w:rPr>
          <w:delText>(年月日）起生效。</w:delText>
        </w:r>
      </w:del>
    </w:p>
    <w:p w:rsidR="00D06E63" w:rsidDel="00D952AE" w:rsidRDefault="005E0928">
      <w:pPr>
        <w:snapToGrid w:val="0"/>
        <w:spacing w:line="480" w:lineRule="exact"/>
        <w:ind w:firstLineChars="200" w:firstLine="560"/>
        <w:rPr>
          <w:del w:id="2459" w:author="微软用户" w:date="2022-05-31T18:34:00Z"/>
          <w:rFonts w:ascii="仿宋_GB2312" w:eastAsia="仿宋_GB2312" w:hAnsi="仿宋_GB2312" w:cs="仿宋_GB2312"/>
          <w:b/>
          <w:kern w:val="0"/>
          <w:sz w:val="28"/>
          <w:szCs w:val="28"/>
        </w:rPr>
      </w:pPr>
      <w:del w:id="2460" w:author="微软用户" w:date="2022-05-31T18:34:00Z">
        <w:r w:rsidDel="00D952AE">
          <w:rPr>
            <w:rFonts w:ascii="黑体" w:eastAsia="黑体" w:hAnsi="黑体" w:cs="黑体" w:hint="eastAsia"/>
            <w:bCs/>
            <w:color w:val="000000"/>
            <w:kern w:val="0"/>
            <w:sz w:val="28"/>
            <w:szCs w:val="28"/>
          </w:rPr>
          <w:delText>第二十四条</w:delText>
        </w:r>
        <w:r w:rsidDel="00D952AE">
          <w:rPr>
            <w:rFonts w:ascii="仿宋_GB2312" w:eastAsia="仿宋_GB2312" w:hAnsi="仿宋_GB2312" w:cs="仿宋_GB2312" w:hint="eastAsia"/>
            <w:kern w:val="0"/>
            <w:sz w:val="28"/>
            <w:szCs w:val="28"/>
          </w:rPr>
          <w:delText>业主大会会议表决通过的有关本规则的决定均是本规则的组成部分；本规则的修订经业主大会会议表决通过；本规则未尽事项由业主大会会议补充。</w:delText>
        </w:r>
      </w:del>
    </w:p>
    <w:p w:rsidR="00D06E63" w:rsidDel="00D952AE" w:rsidRDefault="005E0928">
      <w:pPr>
        <w:snapToGrid w:val="0"/>
        <w:spacing w:line="480" w:lineRule="exact"/>
        <w:ind w:firstLineChars="200" w:firstLine="560"/>
        <w:rPr>
          <w:del w:id="2461" w:author="微软用户" w:date="2022-05-31T18:34:00Z"/>
          <w:rFonts w:ascii="仿宋_GB2312" w:eastAsia="仿宋_GB2312" w:hAnsi="仿宋_GB2312" w:cs="仿宋_GB2312"/>
          <w:b/>
          <w:kern w:val="0"/>
          <w:sz w:val="28"/>
          <w:szCs w:val="28"/>
        </w:rPr>
      </w:pPr>
      <w:del w:id="2462" w:author="微软用户" w:date="2022-05-31T18:34:00Z">
        <w:r w:rsidDel="00D952AE">
          <w:rPr>
            <w:rFonts w:ascii="黑体" w:eastAsia="黑体" w:hAnsi="黑体" w:cs="黑体" w:hint="eastAsia"/>
            <w:bCs/>
            <w:color w:val="000000"/>
            <w:kern w:val="0"/>
            <w:sz w:val="28"/>
            <w:szCs w:val="28"/>
          </w:rPr>
          <w:delText>第二十五条</w:delText>
        </w:r>
        <w:r w:rsidDel="00D952AE">
          <w:rPr>
            <w:rFonts w:ascii="仿宋_GB2312" w:eastAsia="仿宋_GB2312" w:hAnsi="仿宋_GB2312" w:cs="仿宋_GB2312" w:hint="eastAsia"/>
            <w:kern w:val="0"/>
            <w:sz w:val="28"/>
            <w:szCs w:val="28"/>
          </w:rPr>
          <w:delText>制定和修改的《业主委员会工作规则》，通过在业主委员会办公场所、物业区域内显著位置等途径公布。业主委员会留存三份,居（村）民委员会存档一份，并报送物业所在地街道办事处（乡镇人民政府）和住建主管部门备案。</w:delText>
        </w:r>
      </w:del>
    </w:p>
    <w:p w:rsidR="00D06E63" w:rsidDel="00D952AE" w:rsidRDefault="00D06E63">
      <w:pPr>
        <w:snapToGrid w:val="0"/>
        <w:spacing w:line="480" w:lineRule="exact"/>
        <w:ind w:firstLineChars="200" w:firstLine="560"/>
        <w:jc w:val="left"/>
        <w:rPr>
          <w:del w:id="2463" w:author="微软用户" w:date="2022-05-31T18:34:00Z"/>
          <w:rFonts w:ascii="仿宋_GB2312" w:eastAsia="仿宋_GB2312" w:hAnsi="仿宋_GB2312" w:cs="仿宋_GB2312"/>
          <w:kern w:val="0"/>
          <w:sz w:val="28"/>
          <w:szCs w:val="28"/>
        </w:rPr>
      </w:pPr>
    </w:p>
    <w:p w:rsidR="00D06E63" w:rsidDel="00D952AE" w:rsidRDefault="00D06E63">
      <w:pPr>
        <w:snapToGrid w:val="0"/>
        <w:spacing w:line="480" w:lineRule="exact"/>
        <w:ind w:firstLineChars="200" w:firstLine="560"/>
        <w:jc w:val="left"/>
        <w:rPr>
          <w:del w:id="2464" w:author="微软用户" w:date="2022-05-31T18:34:00Z"/>
          <w:rFonts w:ascii="仿宋_GB2312" w:eastAsia="仿宋_GB2312" w:hAnsi="仿宋_GB2312" w:cs="仿宋_GB2312"/>
          <w:kern w:val="0"/>
          <w:sz w:val="28"/>
          <w:szCs w:val="28"/>
        </w:rPr>
      </w:pPr>
    </w:p>
    <w:p w:rsidR="00D06E63" w:rsidDel="00D952AE" w:rsidRDefault="005E0928">
      <w:pPr>
        <w:snapToGrid w:val="0"/>
        <w:spacing w:line="480" w:lineRule="exact"/>
        <w:ind w:firstLineChars="200" w:firstLine="560"/>
        <w:jc w:val="left"/>
        <w:rPr>
          <w:del w:id="2465" w:author="微软用户" w:date="2022-05-31T18:34:00Z"/>
          <w:rFonts w:ascii="仿宋_GB2312" w:eastAsia="仿宋_GB2312" w:hAnsi="仿宋_GB2312" w:cs="仿宋_GB2312"/>
          <w:kern w:val="0"/>
          <w:sz w:val="28"/>
          <w:szCs w:val="28"/>
        </w:rPr>
      </w:pPr>
      <w:del w:id="2466" w:author="微软用户" w:date="2022-05-31T18:34:00Z">
        <w:r w:rsidDel="00D952AE">
          <w:rPr>
            <w:rFonts w:ascii="仿宋_GB2312" w:eastAsia="仿宋_GB2312" w:hAnsi="仿宋_GB2312" w:cs="仿宋_GB2312" w:hint="eastAsia"/>
            <w:kern w:val="0"/>
            <w:sz w:val="28"/>
            <w:szCs w:val="28"/>
          </w:rPr>
          <w:delText>宜昌市</w:delText>
        </w:r>
        <w:r w:rsidDel="00D952AE">
          <w:rPr>
            <w:rFonts w:ascii="仿宋_GB2312" w:eastAsia="仿宋_GB2312" w:hAnsi="仿宋_GB2312" w:cs="仿宋_GB2312" w:hint="eastAsia"/>
            <w:kern w:val="0"/>
            <w:sz w:val="28"/>
            <w:szCs w:val="28"/>
            <w:u w:val="single"/>
          </w:rPr>
          <w:delText>（物业区域名称）</w:delText>
        </w:r>
        <w:r w:rsidDel="00D952AE">
          <w:rPr>
            <w:rFonts w:ascii="仿宋_GB2312" w:eastAsia="仿宋_GB2312" w:hAnsi="仿宋_GB2312" w:cs="仿宋_GB2312" w:hint="eastAsia"/>
            <w:kern w:val="0"/>
            <w:sz w:val="28"/>
            <w:szCs w:val="28"/>
          </w:rPr>
          <w:delText>业主大会</w:delText>
        </w:r>
      </w:del>
    </w:p>
    <w:p w:rsidR="00D06E63" w:rsidDel="00D952AE" w:rsidRDefault="00D06E63">
      <w:pPr>
        <w:snapToGrid w:val="0"/>
        <w:spacing w:line="480" w:lineRule="exact"/>
        <w:ind w:firstLineChars="200" w:firstLine="560"/>
        <w:jc w:val="left"/>
        <w:rPr>
          <w:del w:id="2467" w:author="微软用户" w:date="2022-05-31T18:34:00Z"/>
          <w:rFonts w:ascii="仿宋_GB2312" w:eastAsia="仿宋_GB2312" w:hAnsi="ˎ̥" w:cs="宋体"/>
          <w:kern w:val="0"/>
          <w:sz w:val="28"/>
          <w:szCs w:val="28"/>
        </w:rPr>
      </w:pPr>
    </w:p>
    <w:p w:rsidR="00D06E63" w:rsidDel="00D952AE" w:rsidRDefault="005E0928">
      <w:pPr>
        <w:snapToGrid w:val="0"/>
        <w:spacing w:line="480" w:lineRule="exact"/>
        <w:ind w:firstLineChars="1800" w:firstLine="5040"/>
        <w:jc w:val="left"/>
        <w:rPr>
          <w:del w:id="2468" w:author="微软用户" w:date="2022-05-31T18:34:00Z"/>
          <w:rFonts w:ascii="仿宋_GB2312" w:eastAsia="仿宋_GB2312" w:hAnsi="ˎ̥" w:cs="宋体"/>
          <w:kern w:val="0"/>
          <w:sz w:val="28"/>
          <w:szCs w:val="28"/>
        </w:rPr>
      </w:pPr>
      <w:del w:id="2469" w:author="微软用户" w:date="2022-05-31T18:34:00Z">
        <w:r w:rsidDel="00D952AE">
          <w:rPr>
            <w:rFonts w:ascii="仿宋_GB2312" w:eastAsia="仿宋_GB2312" w:hAnsi="ˎ̥" w:cs="宋体" w:hint="eastAsia"/>
            <w:kern w:val="0"/>
            <w:sz w:val="28"/>
            <w:szCs w:val="28"/>
          </w:rPr>
          <w:delText>年   月  日</w:delText>
        </w:r>
      </w:del>
    </w:p>
    <w:p w:rsidR="00D06E63" w:rsidDel="00D952AE" w:rsidRDefault="00D06E63">
      <w:pPr>
        <w:snapToGrid w:val="0"/>
        <w:spacing w:line="480" w:lineRule="exact"/>
        <w:ind w:firstLineChars="1800" w:firstLine="5040"/>
        <w:jc w:val="left"/>
        <w:rPr>
          <w:del w:id="2470" w:author="微软用户" w:date="2022-05-31T18:34:00Z"/>
          <w:rFonts w:ascii="仿宋_GB2312" w:eastAsia="仿宋_GB2312" w:hAnsi="ˎ̥" w:cs="宋体"/>
          <w:kern w:val="0"/>
          <w:sz w:val="28"/>
          <w:szCs w:val="28"/>
        </w:rPr>
      </w:pPr>
    </w:p>
    <w:p w:rsidR="00D06E63" w:rsidDel="00D952AE" w:rsidRDefault="005E0928">
      <w:pPr>
        <w:widowControl/>
        <w:jc w:val="left"/>
        <w:rPr>
          <w:del w:id="2471" w:author="微软用户" w:date="2022-05-31T18:34:00Z"/>
          <w:rFonts w:ascii="仿宋_GB2312" w:eastAsia="仿宋_GB2312" w:hAnsi="ˎ̥" w:cs="宋体"/>
          <w:kern w:val="0"/>
          <w:sz w:val="28"/>
          <w:szCs w:val="28"/>
        </w:rPr>
      </w:pPr>
      <w:del w:id="2472" w:author="微软用户" w:date="2022-05-31T18:34:00Z">
        <w:r w:rsidDel="00D952AE">
          <w:rPr>
            <w:rFonts w:ascii="仿宋_GB2312" w:eastAsia="仿宋_GB2312" w:hAnsi="ˎ̥" w:cs="宋体" w:hint="eastAsia"/>
            <w:kern w:val="0"/>
            <w:sz w:val="28"/>
            <w:szCs w:val="28"/>
          </w:rPr>
          <w:br w:type="page"/>
        </w:r>
      </w:del>
    </w:p>
    <w:p w:rsidR="00D06E63" w:rsidDel="00D952AE" w:rsidRDefault="00D06E63">
      <w:pPr>
        <w:widowControl/>
        <w:adjustRightInd w:val="0"/>
        <w:snapToGrid w:val="0"/>
        <w:spacing w:line="240" w:lineRule="atLeast"/>
        <w:rPr>
          <w:del w:id="2473" w:author="微软用户" w:date="2022-05-31T18:34:00Z"/>
          <w:rFonts w:ascii="仿宋_GB2312" w:eastAsia="仿宋_GB2312" w:hAnsi="ˎ̥" w:cs="宋体"/>
          <w:kern w:val="0"/>
          <w:sz w:val="28"/>
          <w:szCs w:val="28"/>
        </w:rPr>
      </w:pPr>
    </w:p>
    <w:p w:rsidR="00D06E63" w:rsidDel="00D952AE" w:rsidRDefault="005E0928">
      <w:pPr>
        <w:widowControl/>
        <w:adjustRightInd w:val="0"/>
        <w:snapToGrid w:val="0"/>
        <w:spacing w:line="240" w:lineRule="atLeast"/>
        <w:jc w:val="center"/>
        <w:outlineLvl w:val="0"/>
        <w:rPr>
          <w:del w:id="2474" w:author="微软用户" w:date="2022-05-31T18:35:00Z"/>
          <w:rFonts w:ascii="方正小标宋_GBK" w:eastAsia="方正小标宋_GBK" w:hAnsi="宋体" w:cs="宋体"/>
          <w:b/>
          <w:bCs/>
          <w:kern w:val="0"/>
          <w:sz w:val="36"/>
          <w:szCs w:val="36"/>
        </w:rPr>
      </w:pPr>
      <w:bookmarkStart w:id="2475" w:name="_Toc31883"/>
      <w:del w:id="2476" w:author="微软用户" w:date="2022-05-31T18:34:00Z">
        <w:r w:rsidDel="00D952AE">
          <w:rPr>
            <w:rFonts w:ascii="方正小标宋_GBK" w:eastAsia="方正小标宋_GBK" w:hAnsi="宋体" w:cs="宋体" w:hint="eastAsia"/>
            <w:b/>
            <w:bCs/>
            <w:kern w:val="0"/>
            <w:sz w:val="32"/>
            <w:szCs w:val="32"/>
          </w:rPr>
          <w:delText xml:space="preserve">七 </w:delText>
        </w:r>
      </w:del>
      <w:del w:id="2477" w:author="微软用户" w:date="2022-05-31T18:35:00Z">
        <w:r w:rsidDel="00D952AE">
          <w:rPr>
            <w:rFonts w:ascii="方正小标宋_GBK" w:eastAsia="方正小标宋_GBK" w:hAnsi="宋体" w:cs="宋体" w:hint="eastAsia"/>
            <w:b/>
            <w:bCs/>
            <w:kern w:val="0"/>
            <w:sz w:val="32"/>
            <w:szCs w:val="32"/>
          </w:rPr>
          <w:delText>宜昌市业主大会和业主委员会工作文书</w:delText>
        </w:r>
        <w:bookmarkEnd w:id="2475"/>
      </w:del>
    </w:p>
    <w:p w:rsidR="00D06E63" w:rsidDel="00D952AE" w:rsidRDefault="00D06E63">
      <w:pPr>
        <w:widowControl/>
        <w:adjustRightInd w:val="0"/>
        <w:snapToGrid w:val="0"/>
        <w:spacing w:line="480" w:lineRule="exact"/>
        <w:jc w:val="center"/>
        <w:rPr>
          <w:del w:id="2478" w:author="微软用户" w:date="2022-05-31T18:35:00Z"/>
          <w:rFonts w:ascii="方正仿宋_GBK" w:eastAsia="方正仿宋_GBK" w:hAnsi="方正仿宋_GBK" w:cs="方正仿宋_GBK"/>
          <w:bCs/>
          <w:kern w:val="0"/>
          <w:sz w:val="28"/>
          <w:szCs w:val="28"/>
        </w:rPr>
      </w:pPr>
    </w:p>
    <w:p w:rsidR="00D06E63" w:rsidDel="00D952AE" w:rsidRDefault="005E0928">
      <w:pPr>
        <w:widowControl/>
        <w:adjustRightInd w:val="0"/>
        <w:snapToGrid w:val="0"/>
        <w:spacing w:line="480" w:lineRule="exact"/>
        <w:jc w:val="center"/>
        <w:rPr>
          <w:del w:id="2479" w:author="微软用户" w:date="2022-05-31T18:35:00Z"/>
          <w:rFonts w:ascii="方正仿宋_GBK" w:eastAsia="方正仿宋_GBK" w:hAnsi="方正仿宋_GBK" w:cs="方正仿宋_GBK"/>
          <w:bCs/>
          <w:kern w:val="0"/>
          <w:sz w:val="28"/>
          <w:szCs w:val="28"/>
        </w:rPr>
      </w:pPr>
      <w:del w:id="2480" w:author="微软用户" w:date="2022-05-31T18:35:00Z">
        <w:r w:rsidDel="00D952AE">
          <w:rPr>
            <w:rFonts w:ascii="方正仿宋_GBK" w:eastAsia="方正仿宋_GBK" w:hAnsi="方正仿宋_GBK" w:cs="方正仿宋_GBK" w:hint="eastAsia"/>
            <w:bCs/>
            <w:kern w:val="0"/>
            <w:sz w:val="28"/>
            <w:szCs w:val="28"/>
          </w:rPr>
          <w:delText>（</w:delText>
        </w:r>
        <w:r w:rsidDel="00D952AE">
          <w:rPr>
            <w:rFonts w:ascii="方正仿宋_GBK" w:eastAsia="方正仿宋_GBK" w:hAnsi="方正仿宋_GBK" w:cs="方正仿宋_GBK" w:hint="eastAsia"/>
            <w:sz w:val="28"/>
            <w:szCs w:val="28"/>
          </w:rPr>
          <w:delText>示范文本2022版</w:delText>
        </w:r>
        <w:r w:rsidDel="00D952AE">
          <w:rPr>
            <w:rFonts w:ascii="方正仿宋_GBK" w:eastAsia="方正仿宋_GBK" w:hAnsi="方正仿宋_GBK" w:cs="方正仿宋_GBK" w:hint="eastAsia"/>
            <w:bCs/>
            <w:kern w:val="0"/>
            <w:sz w:val="28"/>
            <w:szCs w:val="28"/>
          </w:rPr>
          <w:delText>）</w:delText>
        </w:r>
      </w:del>
    </w:p>
    <w:p w:rsidR="00D06E63" w:rsidDel="00D952AE" w:rsidRDefault="00D06E63">
      <w:pPr>
        <w:pStyle w:val="1"/>
        <w:spacing w:line="480" w:lineRule="exact"/>
        <w:outlineLvl w:val="9"/>
        <w:rPr>
          <w:del w:id="2481" w:author="微软用户" w:date="2022-05-31T18:35:00Z"/>
          <w:rFonts w:ascii="方正仿宋_GBK" w:eastAsia="方正仿宋_GBK" w:hAnsi="方正仿宋_GBK" w:cs="方正仿宋_GBK"/>
          <w:b w:val="0"/>
          <w:sz w:val="28"/>
          <w:szCs w:val="28"/>
        </w:rPr>
      </w:pPr>
    </w:p>
    <w:p w:rsidR="00D06E63" w:rsidDel="00D952AE" w:rsidRDefault="005E0928">
      <w:pPr>
        <w:pStyle w:val="1"/>
        <w:spacing w:line="480" w:lineRule="exact"/>
        <w:rPr>
          <w:del w:id="2482" w:author="微软用户" w:date="2022-05-31T18:35:00Z"/>
          <w:rFonts w:ascii="方正黑体_GBK" w:eastAsia="方正黑体_GBK" w:hAnsi="方正黑体_GBK" w:cs="方正黑体_GBK"/>
          <w:b w:val="0"/>
          <w:sz w:val="28"/>
          <w:szCs w:val="28"/>
        </w:rPr>
      </w:pPr>
      <w:bookmarkStart w:id="2483" w:name="_Toc27182"/>
      <w:del w:id="2484" w:author="微软用户" w:date="2022-05-31T18:35:00Z">
        <w:r w:rsidDel="00D952AE">
          <w:rPr>
            <w:rFonts w:ascii="方正黑体_GBK" w:eastAsia="方正黑体_GBK" w:hAnsi="方正黑体_GBK" w:cs="方正黑体_GBK" w:hint="eastAsia"/>
            <w:b w:val="0"/>
            <w:sz w:val="28"/>
            <w:szCs w:val="28"/>
          </w:rPr>
          <w:delText>目     录</w:delText>
        </w:r>
        <w:bookmarkEnd w:id="2483"/>
      </w:del>
    </w:p>
    <w:p w:rsidR="00D06E63" w:rsidDel="00D952AE" w:rsidRDefault="00D06E63">
      <w:pPr>
        <w:pStyle w:val="1"/>
        <w:spacing w:line="480" w:lineRule="exact"/>
        <w:outlineLvl w:val="9"/>
        <w:rPr>
          <w:del w:id="2485" w:author="微软用户" w:date="2022-05-31T18:35:00Z"/>
          <w:rFonts w:ascii="方正黑体_GBK" w:eastAsia="方正黑体_GBK" w:hAnsi="方正黑体_GBK" w:cs="方正黑体_GBK"/>
          <w:b w:val="0"/>
          <w:sz w:val="28"/>
          <w:szCs w:val="28"/>
        </w:rPr>
      </w:pPr>
    </w:p>
    <w:p w:rsidR="00D06E63" w:rsidDel="00D952AE" w:rsidRDefault="005E0928">
      <w:pPr>
        <w:pStyle w:val="1"/>
        <w:ind w:firstLineChars="200" w:firstLine="560"/>
        <w:jc w:val="both"/>
        <w:rPr>
          <w:del w:id="2486" w:author="微软用户" w:date="2022-05-31T18:35:00Z"/>
          <w:rFonts w:ascii="方正仿宋_GBK" w:eastAsia="方正仿宋_GBK" w:hAnsi="方正仿宋_GBK" w:cs="方正仿宋_GBK"/>
          <w:b w:val="0"/>
          <w:sz w:val="28"/>
          <w:szCs w:val="28"/>
        </w:rPr>
      </w:pPr>
      <w:bookmarkStart w:id="2487" w:name="_Toc9520"/>
      <w:del w:id="2488" w:author="微软用户" w:date="2022-05-31T18:35:00Z">
        <w:r w:rsidDel="00D952AE">
          <w:rPr>
            <w:rFonts w:ascii="方正仿宋_GBK" w:eastAsia="方正仿宋_GBK" w:hAnsi="方正仿宋_GBK" w:cs="方正仿宋_GBK" w:hint="eastAsia"/>
            <w:b w:val="0"/>
            <w:sz w:val="28"/>
            <w:szCs w:val="28"/>
          </w:rPr>
          <w:delText>1.关于筹备成立业主大会的申请</w:delText>
        </w:r>
        <w:r w:rsidDel="00D952AE">
          <w:rPr>
            <w:rFonts w:ascii="方正仿宋_GBK" w:eastAsia="方正仿宋_GBK" w:hAnsi="方正仿宋_GBK" w:cs="方正仿宋_GBK" w:hint="eastAsia"/>
            <w:b w:val="0"/>
            <w:kern w:val="0"/>
            <w:sz w:val="28"/>
            <w:szCs w:val="28"/>
          </w:rPr>
          <w:delText>(适用建设单位提出申请)</w:delText>
        </w:r>
        <w:bookmarkEnd w:id="2487"/>
      </w:del>
    </w:p>
    <w:p w:rsidR="00D06E63" w:rsidDel="00D952AE" w:rsidRDefault="005E0928">
      <w:pPr>
        <w:pStyle w:val="1"/>
        <w:ind w:firstLineChars="200" w:firstLine="560"/>
        <w:jc w:val="both"/>
        <w:rPr>
          <w:del w:id="2489" w:author="微软用户" w:date="2022-05-31T18:35:00Z"/>
          <w:rFonts w:ascii="方正仿宋_GBK" w:eastAsia="方正仿宋_GBK" w:hAnsi="方正仿宋_GBK" w:cs="方正仿宋_GBK"/>
          <w:b w:val="0"/>
          <w:sz w:val="28"/>
          <w:szCs w:val="28"/>
        </w:rPr>
      </w:pPr>
      <w:bookmarkStart w:id="2490" w:name="_Toc16921"/>
      <w:del w:id="2491" w:author="微软用户" w:date="2022-05-31T18:35:00Z">
        <w:r w:rsidDel="00D952AE">
          <w:rPr>
            <w:rFonts w:ascii="方正仿宋_GBK" w:eastAsia="方正仿宋_GBK" w:hAnsi="方正仿宋_GBK" w:cs="方正仿宋_GBK" w:hint="eastAsia"/>
            <w:b w:val="0"/>
            <w:sz w:val="28"/>
            <w:szCs w:val="28"/>
          </w:rPr>
          <w:delText>2.关于筹备成立业主大会的申请</w:delText>
        </w:r>
        <w:r w:rsidDel="00D952AE">
          <w:rPr>
            <w:rFonts w:ascii="方正仿宋_GBK" w:eastAsia="方正仿宋_GBK" w:hAnsi="方正仿宋_GBK" w:cs="方正仿宋_GBK" w:hint="eastAsia"/>
            <w:b w:val="0"/>
            <w:kern w:val="0"/>
            <w:sz w:val="28"/>
            <w:szCs w:val="28"/>
          </w:rPr>
          <w:delText>(适用业主提出申请)</w:delText>
        </w:r>
        <w:bookmarkEnd w:id="2490"/>
      </w:del>
    </w:p>
    <w:p w:rsidR="00D06E63" w:rsidDel="00D952AE" w:rsidRDefault="005E0928">
      <w:pPr>
        <w:pStyle w:val="1"/>
        <w:ind w:firstLineChars="200" w:firstLine="560"/>
        <w:jc w:val="both"/>
        <w:rPr>
          <w:del w:id="2492" w:author="微软用户" w:date="2022-05-31T18:35:00Z"/>
          <w:rFonts w:ascii="方正仿宋_GBK" w:eastAsia="方正仿宋_GBK" w:hAnsi="方正仿宋_GBK" w:cs="方正仿宋_GBK"/>
          <w:b w:val="0"/>
          <w:sz w:val="28"/>
          <w:szCs w:val="28"/>
        </w:rPr>
      </w:pPr>
      <w:bookmarkStart w:id="2493" w:name="_Toc13439"/>
      <w:del w:id="2494" w:author="微软用户" w:date="2022-05-31T18:35:00Z">
        <w:r w:rsidDel="00D952AE">
          <w:rPr>
            <w:rFonts w:ascii="方正仿宋_GBK" w:eastAsia="方正仿宋_GBK" w:hAnsi="方正仿宋_GBK" w:cs="方正仿宋_GBK" w:hint="eastAsia"/>
            <w:b w:val="0"/>
            <w:sz w:val="28"/>
            <w:szCs w:val="28"/>
          </w:rPr>
          <w:delText>3.关于组织筹备成立业主大会的函（适用住建主管部门联系街道或乡镇）</w:delText>
        </w:r>
        <w:bookmarkEnd w:id="2493"/>
      </w:del>
    </w:p>
    <w:p w:rsidR="00D06E63" w:rsidDel="00D952AE" w:rsidRDefault="005E0928">
      <w:pPr>
        <w:pStyle w:val="1"/>
        <w:ind w:firstLineChars="200" w:firstLine="560"/>
        <w:jc w:val="both"/>
        <w:rPr>
          <w:del w:id="2495" w:author="微软用户" w:date="2022-05-31T18:35:00Z"/>
          <w:rFonts w:ascii="方正仿宋_GBK" w:eastAsia="方正仿宋_GBK" w:hAnsi="方正仿宋_GBK" w:cs="方正仿宋_GBK"/>
          <w:b w:val="0"/>
          <w:kern w:val="0"/>
          <w:sz w:val="28"/>
          <w:szCs w:val="28"/>
        </w:rPr>
      </w:pPr>
      <w:bookmarkStart w:id="2496" w:name="_Toc10526"/>
      <w:del w:id="2497" w:author="微软用户" w:date="2022-05-31T18:35:00Z">
        <w:r w:rsidDel="00D952AE">
          <w:rPr>
            <w:rFonts w:ascii="方正仿宋_GBK" w:eastAsia="方正仿宋_GBK" w:hAnsi="方正仿宋_GBK" w:cs="方正仿宋_GBK" w:hint="eastAsia"/>
            <w:b w:val="0"/>
            <w:sz w:val="28"/>
            <w:szCs w:val="28"/>
          </w:rPr>
          <w:delText>4.</w:delText>
        </w:r>
        <w:r w:rsidDel="00D952AE">
          <w:rPr>
            <w:rFonts w:ascii="方正仿宋_GBK" w:eastAsia="方正仿宋_GBK" w:hAnsi="方正仿宋_GBK" w:cs="方正仿宋_GBK" w:hint="eastAsia"/>
            <w:b w:val="0"/>
            <w:kern w:val="0"/>
            <w:sz w:val="28"/>
            <w:szCs w:val="28"/>
          </w:rPr>
          <w:delText>关于组建首次业主大会会议筹备组的通知</w:delText>
        </w:r>
        <w:bookmarkEnd w:id="2496"/>
      </w:del>
    </w:p>
    <w:p w:rsidR="00D06E63" w:rsidDel="00D952AE" w:rsidRDefault="005E0928">
      <w:pPr>
        <w:pStyle w:val="1"/>
        <w:ind w:firstLineChars="200" w:firstLine="560"/>
        <w:jc w:val="both"/>
        <w:rPr>
          <w:del w:id="2498" w:author="微软用户" w:date="2022-05-31T18:35:00Z"/>
          <w:rFonts w:ascii="方正仿宋_GBK" w:eastAsia="方正仿宋_GBK" w:hAnsi="方正仿宋_GBK" w:cs="方正仿宋_GBK"/>
          <w:b w:val="0"/>
          <w:kern w:val="0"/>
          <w:sz w:val="28"/>
          <w:szCs w:val="28"/>
        </w:rPr>
      </w:pPr>
      <w:bookmarkStart w:id="2499" w:name="_Toc12865"/>
      <w:del w:id="2500" w:author="微软用户" w:date="2022-05-31T18:35:00Z">
        <w:r w:rsidDel="00D952AE">
          <w:rPr>
            <w:rFonts w:ascii="方正仿宋_GBK" w:eastAsia="方正仿宋_GBK" w:hAnsi="方正仿宋_GBK" w:cs="方正仿宋_GBK" w:hint="eastAsia"/>
            <w:b w:val="0"/>
            <w:kern w:val="0"/>
            <w:sz w:val="28"/>
            <w:szCs w:val="28"/>
          </w:rPr>
          <w:delText>5.关于首次业主大会会议筹备组产生办法的通知</w:delText>
        </w:r>
        <w:bookmarkEnd w:id="2499"/>
      </w:del>
    </w:p>
    <w:p w:rsidR="00D06E63" w:rsidDel="00D952AE" w:rsidRDefault="005E0928">
      <w:pPr>
        <w:pStyle w:val="1"/>
        <w:ind w:firstLineChars="200" w:firstLine="560"/>
        <w:jc w:val="both"/>
        <w:rPr>
          <w:del w:id="2501" w:author="微软用户" w:date="2022-05-31T18:35:00Z"/>
          <w:rFonts w:ascii="方正仿宋_GBK" w:eastAsia="方正仿宋_GBK" w:hAnsi="方正仿宋_GBK" w:cs="方正仿宋_GBK"/>
          <w:b w:val="0"/>
          <w:kern w:val="0"/>
          <w:sz w:val="28"/>
          <w:szCs w:val="28"/>
        </w:rPr>
      </w:pPr>
      <w:bookmarkStart w:id="2502" w:name="_Toc17030"/>
      <w:del w:id="2503" w:author="微软用户" w:date="2022-05-31T18:35:00Z">
        <w:r w:rsidDel="00D952AE">
          <w:rPr>
            <w:rFonts w:ascii="方正仿宋_GBK" w:eastAsia="方正仿宋_GBK" w:hAnsi="方正仿宋_GBK" w:cs="方正仿宋_GBK" w:hint="eastAsia"/>
            <w:b w:val="0"/>
            <w:kern w:val="0"/>
            <w:sz w:val="28"/>
            <w:szCs w:val="28"/>
          </w:rPr>
          <w:delText>6.首次业主大会会议筹备组业主代表推荐表</w:delText>
        </w:r>
        <w:bookmarkEnd w:id="2502"/>
      </w:del>
    </w:p>
    <w:p w:rsidR="00D06E63" w:rsidDel="00D952AE" w:rsidRDefault="005E0928">
      <w:pPr>
        <w:pStyle w:val="1"/>
        <w:ind w:firstLineChars="200" w:firstLine="560"/>
        <w:jc w:val="both"/>
        <w:rPr>
          <w:del w:id="2504" w:author="微软用户" w:date="2022-05-31T18:35:00Z"/>
          <w:rFonts w:ascii="方正仿宋_GBK" w:eastAsia="方正仿宋_GBK" w:hAnsi="方正仿宋_GBK" w:cs="方正仿宋_GBK"/>
          <w:b w:val="0"/>
          <w:kern w:val="0"/>
          <w:sz w:val="28"/>
          <w:szCs w:val="28"/>
        </w:rPr>
      </w:pPr>
      <w:bookmarkStart w:id="2505" w:name="_Toc11419"/>
      <w:del w:id="2506" w:author="微软用户" w:date="2022-05-31T18:35:00Z">
        <w:r w:rsidDel="00D952AE">
          <w:rPr>
            <w:rFonts w:ascii="方正仿宋_GBK" w:eastAsia="方正仿宋_GBK" w:hAnsi="方正仿宋_GBK" w:cs="方正仿宋_GBK" w:hint="eastAsia"/>
            <w:b w:val="0"/>
            <w:bCs w:val="0"/>
            <w:kern w:val="0"/>
            <w:sz w:val="28"/>
            <w:szCs w:val="28"/>
          </w:rPr>
          <w:delText>7.</w:delText>
        </w:r>
        <w:r w:rsidDel="00D952AE">
          <w:rPr>
            <w:rFonts w:ascii="方正仿宋_GBK" w:eastAsia="方正仿宋_GBK" w:hAnsi="方正仿宋_GBK" w:cs="方正仿宋_GBK" w:hint="eastAsia"/>
            <w:b w:val="0"/>
            <w:kern w:val="0"/>
            <w:sz w:val="28"/>
            <w:szCs w:val="28"/>
          </w:rPr>
          <w:delText>首次业主大会会议筹备组成员名单及工作职责</w:delText>
        </w:r>
        <w:bookmarkEnd w:id="2505"/>
      </w:del>
    </w:p>
    <w:p w:rsidR="00D06E63" w:rsidDel="00D952AE" w:rsidRDefault="005E0928">
      <w:pPr>
        <w:pStyle w:val="1"/>
        <w:ind w:firstLineChars="200" w:firstLine="560"/>
        <w:jc w:val="both"/>
        <w:rPr>
          <w:del w:id="2507" w:author="微软用户" w:date="2022-05-31T18:35:00Z"/>
          <w:rFonts w:ascii="方正仿宋_GBK" w:eastAsia="方正仿宋_GBK" w:hAnsi="方正仿宋_GBK" w:cs="方正仿宋_GBK"/>
          <w:b w:val="0"/>
          <w:kern w:val="0"/>
          <w:sz w:val="28"/>
          <w:szCs w:val="28"/>
        </w:rPr>
      </w:pPr>
      <w:bookmarkStart w:id="2508" w:name="_Toc993"/>
      <w:del w:id="2509" w:author="微软用户" w:date="2022-05-31T18:35:00Z">
        <w:r w:rsidDel="00D952AE">
          <w:rPr>
            <w:rFonts w:ascii="方正仿宋_GBK" w:eastAsia="方正仿宋_GBK" w:hAnsi="方正仿宋_GBK" w:cs="方正仿宋_GBK" w:hint="eastAsia"/>
            <w:b w:val="0"/>
            <w:kern w:val="0"/>
            <w:sz w:val="28"/>
            <w:szCs w:val="28"/>
          </w:rPr>
          <w:delText>8.关于召开首次业主大会会议的通知</w:delText>
        </w:r>
        <w:bookmarkEnd w:id="2508"/>
      </w:del>
    </w:p>
    <w:p w:rsidR="00D06E63" w:rsidDel="00D952AE" w:rsidRDefault="005E0928">
      <w:pPr>
        <w:pStyle w:val="1"/>
        <w:ind w:firstLineChars="200" w:firstLine="560"/>
        <w:jc w:val="both"/>
        <w:rPr>
          <w:del w:id="2510" w:author="微软用户" w:date="2022-05-31T18:35:00Z"/>
          <w:rFonts w:ascii="方正仿宋_GBK" w:eastAsia="方正仿宋_GBK" w:hAnsi="方正仿宋_GBK" w:cs="方正仿宋_GBK"/>
          <w:b w:val="0"/>
          <w:kern w:val="0"/>
          <w:sz w:val="28"/>
          <w:szCs w:val="28"/>
        </w:rPr>
      </w:pPr>
      <w:bookmarkStart w:id="2511" w:name="_Toc19186"/>
      <w:del w:id="2512" w:author="微软用户" w:date="2022-05-31T18:35:00Z">
        <w:r w:rsidDel="00D952AE">
          <w:rPr>
            <w:rFonts w:ascii="方正仿宋_GBK" w:eastAsia="方正仿宋_GBK" w:hAnsi="方正仿宋_GBK" w:cs="方正仿宋_GBK" w:hint="eastAsia"/>
            <w:b w:val="0"/>
            <w:bCs w:val="0"/>
            <w:kern w:val="0"/>
            <w:sz w:val="28"/>
            <w:szCs w:val="28"/>
          </w:rPr>
          <w:delText>9.</w:delText>
        </w:r>
        <w:r w:rsidDel="00D952AE">
          <w:rPr>
            <w:rFonts w:ascii="方正仿宋_GBK" w:eastAsia="方正仿宋_GBK" w:hAnsi="方正仿宋_GBK" w:cs="方正仿宋_GBK" w:hint="eastAsia"/>
            <w:b w:val="0"/>
            <w:kern w:val="0"/>
            <w:sz w:val="28"/>
            <w:szCs w:val="28"/>
          </w:rPr>
          <w:delText>关于《业主委员会选举办法》有关事宜的通知</w:delText>
        </w:r>
        <w:bookmarkEnd w:id="2511"/>
      </w:del>
    </w:p>
    <w:p w:rsidR="00D06E63" w:rsidDel="00D952AE" w:rsidRDefault="005E0928">
      <w:pPr>
        <w:widowControl/>
        <w:spacing w:line="560" w:lineRule="exact"/>
        <w:ind w:firstLineChars="200" w:firstLine="560"/>
        <w:rPr>
          <w:del w:id="2513" w:author="微软用户" w:date="2022-05-31T18:35:00Z"/>
          <w:rFonts w:ascii="方正仿宋_GBK" w:eastAsia="方正仿宋_GBK" w:hAnsi="方正仿宋_GBK" w:cs="方正仿宋_GBK"/>
          <w:kern w:val="0"/>
          <w:sz w:val="28"/>
          <w:szCs w:val="28"/>
        </w:rPr>
      </w:pPr>
      <w:del w:id="2514" w:author="微软用户" w:date="2022-05-31T18:35:00Z">
        <w:r w:rsidDel="00D952AE">
          <w:rPr>
            <w:rFonts w:ascii="方正仿宋_GBK" w:eastAsia="方正仿宋_GBK" w:hAnsi="方正仿宋_GBK" w:cs="方正仿宋_GBK" w:hint="eastAsia"/>
            <w:bCs/>
            <w:kern w:val="0"/>
            <w:sz w:val="28"/>
            <w:szCs w:val="28"/>
          </w:rPr>
          <w:delText>10.关于业主身份、人数、专有部分面积确认问题的通知</w:delText>
        </w:r>
      </w:del>
    </w:p>
    <w:p w:rsidR="00D06E63" w:rsidDel="00D952AE" w:rsidRDefault="005E0928">
      <w:pPr>
        <w:pStyle w:val="1"/>
        <w:ind w:firstLineChars="200" w:firstLine="560"/>
        <w:jc w:val="both"/>
        <w:rPr>
          <w:del w:id="2515" w:author="微软用户" w:date="2022-05-31T18:35:00Z"/>
          <w:rFonts w:ascii="方正仿宋_GBK" w:eastAsia="方正仿宋_GBK" w:hAnsi="方正仿宋_GBK" w:cs="方正仿宋_GBK"/>
          <w:b w:val="0"/>
          <w:kern w:val="0"/>
          <w:sz w:val="28"/>
          <w:szCs w:val="28"/>
        </w:rPr>
      </w:pPr>
      <w:bookmarkStart w:id="2516" w:name="_Toc9927"/>
      <w:del w:id="2517" w:author="微软用户" w:date="2022-05-31T18:35:00Z">
        <w:r w:rsidDel="00D952AE">
          <w:rPr>
            <w:rFonts w:ascii="方正仿宋_GBK" w:eastAsia="方正仿宋_GBK" w:hAnsi="方正仿宋_GBK" w:cs="方正仿宋_GBK" w:hint="eastAsia"/>
            <w:b w:val="0"/>
            <w:kern w:val="0"/>
            <w:sz w:val="28"/>
            <w:szCs w:val="28"/>
          </w:rPr>
          <w:delText>11.关于征求《管理规约》《业主大会议事规则》《业主委员会选举办法》《业主委员会工作规则》意见的通知</w:delText>
        </w:r>
        <w:bookmarkEnd w:id="2516"/>
      </w:del>
    </w:p>
    <w:p w:rsidR="00D06E63" w:rsidDel="00D952AE" w:rsidRDefault="005E0928">
      <w:pPr>
        <w:pStyle w:val="1"/>
        <w:ind w:firstLineChars="200" w:firstLine="560"/>
        <w:jc w:val="both"/>
        <w:rPr>
          <w:del w:id="2518" w:author="微软用户" w:date="2022-05-31T18:35:00Z"/>
          <w:rFonts w:ascii="方正仿宋_GBK" w:eastAsia="方正仿宋_GBK" w:hAnsi="方正仿宋_GBK" w:cs="方正仿宋_GBK"/>
          <w:b w:val="0"/>
          <w:kern w:val="0"/>
          <w:sz w:val="28"/>
          <w:szCs w:val="28"/>
        </w:rPr>
      </w:pPr>
      <w:bookmarkStart w:id="2519" w:name="_Toc31003"/>
      <w:del w:id="2520" w:author="微软用户" w:date="2022-05-31T18:35:00Z">
        <w:r w:rsidDel="00D952AE">
          <w:rPr>
            <w:rFonts w:ascii="方正仿宋_GBK" w:eastAsia="方正仿宋_GBK" w:hAnsi="方正仿宋_GBK" w:cs="方正仿宋_GBK" w:hint="eastAsia"/>
            <w:b w:val="0"/>
            <w:bCs w:val="0"/>
            <w:kern w:val="0"/>
            <w:sz w:val="28"/>
            <w:szCs w:val="28"/>
          </w:rPr>
          <w:delText>12.</w:delText>
        </w:r>
        <w:r w:rsidDel="00D952AE">
          <w:rPr>
            <w:rFonts w:ascii="方正仿宋_GBK" w:eastAsia="方正仿宋_GBK" w:hAnsi="方正仿宋_GBK" w:cs="方正仿宋_GBK" w:hint="eastAsia"/>
            <w:b w:val="0"/>
            <w:sz w:val="28"/>
            <w:szCs w:val="28"/>
          </w:rPr>
          <w:delText>业主委员会委员、候补委员候选人名单</w:delText>
        </w:r>
        <w:bookmarkEnd w:id="2519"/>
      </w:del>
    </w:p>
    <w:p w:rsidR="00D06E63" w:rsidDel="00D952AE" w:rsidRDefault="005E0928">
      <w:pPr>
        <w:widowControl/>
        <w:spacing w:line="560" w:lineRule="exact"/>
        <w:ind w:firstLineChars="200" w:firstLine="560"/>
        <w:rPr>
          <w:del w:id="2521" w:author="微软用户" w:date="2022-05-31T18:35:00Z"/>
          <w:rFonts w:ascii="方正仿宋_GBK" w:eastAsia="方正仿宋_GBK" w:hAnsi="方正仿宋_GBK" w:cs="方正仿宋_GBK"/>
          <w:b/>
          <w:bCs/>
          <w:kern w:val="0"/>
          <w:sz w:val="28"/>
          <w:szCs w:val="28"/>
        </w:rPr>
      </w:pPr>
      <w:del w:id="2522" w:author="微软用户" w:date="2022-05-31T18:35:00Z">
        <w:r w:rsidDel="00D952AE">
          <w:rPr>
            <w:rFonts w:ascii="方正仿宋_GBK" w:eastAsia="方正仿宋_GBK" w:hAnsi="方正仿宋_GBK" w:cs="方正仿宋_GBK" w:hint="eastAsia"/>
            <w:bCs/>
            <w:kern w:val="0"/>
            <w:sz w:val="28"/>
            <w:szCs w:val="28"/>
          </w:rPr>
          <w:delText>13.</w:delText>
        </w:r>
        <w:r w:rsidDel="00D952AE">
          <w:rPr>
            <w:rStyle w:val="1Char"/>
            <w:rFonts w:ascii="方正仿宋_GBK" w:eastAsia="方正仿宋_GBK" w:hAnsi="方正仿宋_GBK" w:cs="方正仿宋_GBK" w:hint="eastAsia"/>
            <w:sz w:val="28"/>
            <w:szCs w:val="28"/>
          </w:rPr>
          <w:delText>业主大会会议表决票</w:delText>
        </w:r>
        <w:r w:rsidDel="00D952AE">
          <w:rPr>
            <w:rFonts w:ascii="方正仿宋_GBK" w:eastAsia="方正仿宋_GBK" w:hAnsi="方正仿宋_GBK" w:cs="方正仿宋_GBK" w:hint="eastAsia"/>
            <w:bCs/>
            <w:kern w:val="0"/>
            <w:sz w:val="28"/>
            <w:szCs w:val="28"/>
          </w:rPr>
          <w:delText>（制定《管理规约》《业主大会议事规则》《业主委员会选举办法》《业主委员会工作规则》）</w:delText>
        </w:r>
      </w:del>
    </w:p>
    <w:p w:rsidR="00D06E63" w:rsidDel="00D952AE" w:rsidRDefault="005E0928">
      <w:pPr>
        <w:widowControl/>
        <w:spacing w:line="560" w:lineRule="exact"/>
        <w:ind w:firstLineChars="200" w:firstLine="560"/>
        <w:rPr>
          <w:del w:id="2523" w:author="微软用户" w:date="2022-05-31T18:35:00Z"/>
          <w:rFonts w:ascii="方正仿宋_GBK" w:eastAsia="方正仿宋_GBK" w:hAnsi="方正仿宋_GBK" w:cs="方正仿宋_GBK"/>
          <w:b/>
          <w:bCs/>
          <w:kern w:val="0"/>
          <w:sz w:val="28"/>
          <w:szCs w:val="28"/>
        </w:rPr>
      </w:pPr>
      <w:del w:id="2524" w:author="微软用户" w:date="2022-05-31T18:35:00Z">
        <w:r w:rsidDel="00D952AE">
          <w:rPr>
            <w:rFonts w:ascii="方正仿宋_GBK" w:eastAsia="方正仿宋_GBK" w:hAnsi="方正仿宋_GBK" w:cs="方正仿宋_GBK" w:hint="eastAsia"/>
            <w:bCs/>
            <w:kern w:val="0"/>
            <w:sz w:val="28"/>
            <w:szCs w:val="28"/>
          </w:rPr>
          <w:delText>14.</w:delText>
        </w:r>
        <w:r w:rsidDel="00D952AE">
          <w:rPr>
            <w:rStyle w:val="1Char"/>
            <w:rFonts w:ascii="方正仿宋_GBK" w:eastAsia="方正仿宋_GBK" w:hAnsi="方正仿宋_GBK" w:cs="方正仿宋_GBK" w:hint="eastAsia"/>
            <w:sz w:val="28"/>
            <w:szCs w:val="28"/>
          </w:rPr>
          <w:delText>业主大会会议表决票</w:delText>
        </w:r>
        <w:r w:rsidDel="00D952AE">
          <w:rPr>
            <w:rFonts w:ascii="方正仿宋_GBK" w:eastAsia="方正仿宋_GBK" w:hAnsi="方正仿宋_GBK" w:cs="方正仿宋_GBK" w:hint="eastAsia"/>
            <w:bCs/>
            <w:kern w:val="0"/>
            <w:sz w:val="28"/>
            <w:szCs w:val="28"/>
          </w:rPr>
          <w:delText>（选举业主委员会委员、候补委员）</w:delText>
        </w:r>
      </w:del>
    </w:p>
    <w:p w:rsidR="00D06E63" w:rsidDel="00D952AE" w:rsidRDefault="005E0928">
      <w:pPr>
        <w:pStyle w:val="1"/>
        <w:ind w:firstLineChars="200" w:firstLine="560"/>
        <w:jc w:val="both"/>
        <w:rPr>
          <w:del w:id="2525" w:author="微软用户" w:date="2022-05-31T18:35:00Z"/>
          <w:rFonts w:ascii="方正仿宋_GBK" w:eastAsia="方正仿宋_GBK" w:hAnsi="方正仿宋_GBK" w:cs="方正仿宋_GBK"/>
          <w:b w:val="0"/>
          <w:kern w:val="0"/>
          <w:sz w:val="28"/>
          <w:szCs w:val="28"/>
        </w:rPr>
      </w:pPr>
      <w:bookmarkStart w:id="2526" w:name="_Toc9686"/>
      <w:del w:id="2527" w:author="微软用户" w:date="2022-05-31T18:35:00Z">
        <w:r w:rsidDel="00D952AE">
          <w:rPr>
            <w:rFonts w:ascii="方正仿宋_GBK" w:eastAsia="方正仿宋_GBK" w:hAnsi="方正仿宋_GBK" w:cs="方正仿宋_GBK" w:hint="eastAsia"/>
            <w:b w:val="0"/>
            <w:kern w:val="0"/>
            <w:sz w:val="28"/>
            <w:szCs w:val="28"/>
          </w:rPr>
          <w:delText>15.业主大会会议决议</w:delText>
        </w:r>
        <w:bookmarkEnd w:id="2526"/>
      </w:del>
    </w:p>
    <w:p w:rsidR="00D06E63" w:rsidDel="00D952AE" w:rsidRDefault="005E0928">
      <w:pPr>
        <w:pStyle w:val="1"/>
        <w:ind w:firstLineChars="200" w:firstLine="560"/>
        <w:jc w:val="both"/>
        <w:rPr>
          <w:del w:id="2528" w:author="微软用户" w:date="2022-05-31T18:35:00Z"/>
          <w:rFonts w:ascii="方正仿宋_GBK" w:eastAsia="方正仿宋_GBK" w:hAnsi="方正仿宋_GBK" w:cs="方正仿宋_GBK"/>
          <w:b w:val="0"/>
          <w:kern w:val="0"/>
          <w:sz w:val="28"/>
          <w:szCs w:val="28"/>
        </w:rPr>
      </w:pPr>
      <w:bookmarkStart w:id="2529" w:name="_Toc29940"/>
      <w:del w:id="2530" w:author="微软用户" w:date="2022-05-31T18:35:00Z">
        <w:r w:rsidDel="00D952AE">
          <w:rPr>
            <w:rFonts w:ascii="方正仿宋_GBK" w:eastAsia="方正仿宋_GBK" w:hAnsi="方正仿宋_GBK" w:cs="方正仿宋_GBK" w:hint="eastAsia"/>
            <w:b w:val="0"/>
            <w:kern w:val="0"/>
            <w:sz w:val="28"/>
            <w:szCs w:val="28"/>
          </w:rPr>
          <w:delText>16.关于业主大会成立的通知</w:delText>
        </w:r>
        <w:bookmarkEnd w:id="2529"/>
      </w:del>
    </w:p>
    <w:p w:rsidR="00D06E63" w:rsidDel="00D952AE" w:rsidRDefault="005E0928">
      <w:pPr>
        <w:pStyle w:val="1"/>
        <w:ind w:firstLineChars="200" w:firstLine="560"/>
        <w:jc w:val="both"/>
        <w:rPr>
          <w:del w:id="2531" w:author="微软用户" w:date="2022-05-31T18:35:00Z"/>
          <w:rFonts w:ascii="方正仿宋_GBK" w:eastAsia="方正仿宋_GBK" w:hAnsi="方正仿宋_GBK" w:cs="方正仿宋_GBK"/>
          <w:b w:val="0"/>
          <w:kern w:val="0"/>
          <w:sz w:val="28"/>
          <w:szCs w:val="28"/>
        </w:rPr>
      </w:pPr>
      <w:bookmarkStart w:id="2532" w:name="_Toc1627"/>
      <w:del w:id="2533" w:author="微软用户" w:date="2022-05-31T18:35:00Z">
        <w:r w:rsidDel="00D952AE">
          <w:rPr>
            <w:rFonts w:ascii="方正仿宋_GBK" w:eastAsia="方正仿宋_GBK" w:hAnsi="方正仿宋_GBK" w:cs="方正仿宋_GBK" w:hint="eastAsia"/>
            <w:b w:val="0"/>
            <w:kern w:val="0"/>
            <w:sz w:val="28"/>
            <w:szCs w:val="28"/>
          </w:rPr>
          <w:delText>17.关于首次业主大会会议筹备经费使用情况的说明</w:delText>
        </w:r>
        <w:bookmarkEnd w:id="2532"/>
      </w:del>
    </w:p>
    <w:p w:rsidR="00D06E63" w:rsidDel="00D952AE" w:rsidRDefault="005E0928">
      <w:pPr>
        <w:pStyle w:val="1"/>
        <w:ind w:firstLineChars="200" w:firstLine="560"/>
        <w:jc w:val="both"/>
        <w:rPr>
          <w:del w:id="2534" w:author="微软用户" w:date="2022-05-31T18:35:00Z"/>
          <w:rFonts w:ascii="方正仿宋_GBK" w:eastAsia="方正仿宋_GBK" w:hAnsi="方正仿宋_GBK" w:cs="方正仿宋_GBK"/>
          <w:b w:val="0"/>
          <w:kern w:val="0"/>
          <w:sz w:val="28"/>
          <w:szCs w:val="28"/>
        </w:rPr>
      </w:pPr>
      <w:bookmarkStart w:id="2535" w:name="_Toc6614"/>
      <w:del w:id="2536" w:author="微软用户" w:date="2022-05-31T18:35:00Z">
        <w:r w:rsidDel="00D952AE">
          <w:rPr>
            <w:rFonts w:ascii="方正仿宋_GBK" w:eastAsia="方正仿宋_GBK" w:hAnsi="方正仿宋_GBK" w:cs="方正仿宋_GBK" w:hint="eastAsia"/>
            <w:b w:val="0"/>
            <w:kern w:val="0"/>
            <w:sz w:val="28"/>
            <w:szCs w:val="28"/>
          </w:rPr>
          <w:delText>18.关于业主委员会相关事宜的通知</w:delText>
        </w:r>
        <w:bookmarkEnd w:id="2535"/>
      </w:del>
    </w:p>
    <w:p w:rsidR="00D06E63" w:rsidDel="00D952AE" w:rsidRDefault="005E0928">
      <w:pPr>
        <w:widowControl/>
        <w:spacing w:line="560" w:lineRule="exact"/>
        <w:ind w:firstLineChars="200" w:firstLine="560"/>
        <w:rPr>
          <w:del w:id="2537" w:author="微软用户" w:date="2022-05-31T18:35:00Z"/>
          <w:rFonts w:ascii="方正仿宋_GBK" w:eastAsia="方正仿宋_GBK" w:hAnsi="方正仿宋_GBK" w:cs="方正仿宋_GBK"/>
          <w:b/>
          <w:bCs/>
          <w:kern w:val="0"/>
          <w:sz w:val="28"/>
          <w:szCs w:val="28"/>
        </w:rPr>
      </w:pPr>
      <w:bookmarkStart w:id="2538" w:name="_Toc31878"/>
      <w:del w:id="2539" w:author="微软用户" w:date="2022-05-31T18:35:00Z">
        <w:r w:rsidDel="00D952AE">
          <w:rPr>
            <w:rStyle w:val="1Char"/>
            <w:rFonts w:ascii="方正仿宋_GBK" w:eastAsia="方正仿宋_GBK" w:hAnsi="方正仿宋_GBK" w:cs="方正仿宋_GBK" w:hint="eastAsia"/>
            <w:sz w:val="28"/>
            <w:szCs w:val="28"/>
          </w:rPr>
          <w:delText>19.业主大会会议表决票</w:delText>
        </w:r>
        <w:bookmarkEnd w:id="2538"/>
        <w:r w:rsidDel="00D952AE">
          <w:rPr>
            <w:rFonts w:ascii="方正仿宋_GBK" w:eastAsia="方正仿宋_GBK" w:hAnsi="方正仿宋_GBK" w:cs="方正仿宋_GBK" w:hint="eastAsia"/>
            <w:bCs/>
            <w:kern w:val="0"/>
            <w:sz w:val="28"/>
            <w:szCs w:val="28"/>
          </w:rPr>
          <w:delText>（</w:delText>
        </w:r>
        <w:r w:rsidDel="00D952AE">
          <w:rPr>
            <w:rFonts w:ascii="方正仿宋_GBK" w:eastAsia="方正仿宋_GBK" w:hAnsi="方正仿宋_GBK" w:cs="方正仿宋_GBK" w:hint="eastAsia"/>
            <w:kern w:val="0"/>
            <w:sz w:val="28"/>
            <w:szCs w:val="28"/>
          </w:rPr>
          <w:delText>决定物业项目的管理方式</w:delText>
        </w:r>
        <w:r w:rsidDel="00D952AE">
          <w:rPr>
            <w:rFonts w:ascii="方正仿宋_GBK" w:eastAsia="方正仿宋_GBK" w:hAnsi="方正仿宋_GBK" w:cs="方正仿宋_GBK" w:hint="eastAsia"/>
            <w:bCs/>
            <w:kern w:val="0"/>
            <w:sz w:val="28"/>
            <w:szCs w:val="28"/>
          </w:rPr>
          <w:delText>）</w:delText>
        </w:r>
      </w:del>
    </w:p>
    <w:p w:rsidR="00D06E63" w:rsidDel="00D952AE" w:rsidRDefault="005E0928">
      <w:pPr>
        <w:widowControl/>
        <w:spacing w:line="560" w:lineRule="exact"/>
        <w:ind w:firstLineChars="200" w:firstLine="560"/>
        <w:rPr>
          <w:del w:id="2540" w:author="微软用户" w:date="2022-05-31T18:35:00Z"/>
          <w:rFonts w:ascii="方正仿宋_GBK" w:eastAsia="方正仿宋_GBK" w:hAnsi="方正仿宋_GBK" w:cs="方正仿宋_GBK"/>
          <w:b/>
          <w:bCs/>
          <w:kern w:val="0"/>
          <w:sz w:val="28"/>
          <w:szCs w:val="28"/>
        </w:rPr>
      </w:pPr>
      <w:del w:id="2541" w:author="微软用户" w:date="2022-05-31T18:35:00Z">
        <w:r w:rsidDel="00D952AE">
          <w:rPr>
            <w:rFonts w:ascii="方正仿宋_GBK" w:eastAsia="方正仿宋_GBK" w:hAnsi="方正仿宋_GBK" w:cs="方正仿宋_GBK" w:hint="eastAsia"/>
            <w:kern w:val="0"/>
            <w:sz w:val="28"/>
            <w:szCs w:val="28"/>
          </w:rPr>
          <w:delText>20.</w:delText>
        </w:r>
        <w:r w:rsidDel="00D952AE">
          <w:rPr>
            <w:rStyle w:val="1Char"/>
            <w:rFonts w:ascii="方正仿宋_GBK" w:eastAsia="方正仿宋_GBK" w:hAnsi="方正仿宋_GBK" w:cs="方正仿宋_GBK" w:hint="eastAsia"/>
            <w:sz w:val="28"/>
            <w:szCs w:val="28"/>
          </w:rPr>
          <w:delText>业主大会会议表决票</w:delText>
        </w:r>
        <w:r w:rsidDel="00D952AE">
          <w:rPr>
            <w:rFonts w:ascii="方正仿宋_GBK" w:eastAsia="方正仿宋_GBK" w:hAnsi="方正仿宋_GBK" w:cs="方正仿宋_GBK" w:hint="eastAsia"/>
            <w:bCs/>
            <w:kern w:val="0"/>
            <w:sz w:val="28"/>
            <w:szCs w:val="28"/>
          </w:rPr>
          <w:delText>（</w:delText>
        </w:r>
        <w:r w:rsidDel="00D952AE">
          <w:rPr>
            <w:rFonts w:ascii="方正仿宋_GBK" w:eastAsia="方正仿宋_GBK" w:hAnsi="方正仿宋_GBK" w:cs="方正仿宋_GBK" w:hint="eastAsia"/>
            <w:kern w:val="0"/>
            <w:sz w:val="28"/>
            <w:szCs w:val="28"/>
          </w:rPr>
          <w:delText>选聘物业服务人</w:delText>
        </w:r>
        <w:r w:rsidDel="00D952AE">
          <w:rPr>
            <w:rFonts w:ascii="方正仿宋_GBK" w:eastAsia="方正仿宋_GBK" w:hAnsi="方正仿宋_GBK" w:cs="方正仿宋_GBK" w:hint="eastAsia"/>
            <w:bCs/>
            <w:kern w:val="0"/>
            <w:sz w:val="28"/>
            <w:szCs w:val="28"/>
          </w:rPr>
          <w:delText>）</w:delText>
        </w:r>
      </w:del>
    </w:p>
    <w:p w:rsidR="00D06E63" w:rsidDel="00D952AE" w:rsidRDefault="005E0928">
      <w:pPr>
        <w:widowControl/>
        <w:spacing w:line="560" w:lineRule="exact"/>
        <w:ind w:firstLineChars="200" w:firstLine="560"/>
        <w:rPr>
          <w:del w:id="2542" w:author="微软用户" w:date="2022-05-31T18:35:00Z"/>
          <w:rFonts w:ascii="方正仿宋_GBK" w:eastAsia="方正仿宋_GBK" w:hAnsi="方正仿宋_GBK" w:cs="方正仿宋_GBK"/>
          <w:bCs/>
          <w:kern w:val="0"/>
          <w:sz w:val="28"/>
          <w:szCs w:val="28"/>
        </w:rPr>
      </w:pPr>
      <w:del w:id="2543" w:author="微软用户" w:date="2022-05-31T18:35:00Z">
        <w:r w:rsidDel="00D952AE">
          <w:rPr>
            <w:rFonts w:ascii="方正仿宋_GBK" w:eastAsia="方正仿宋_GBK" w:hAnsi="方正仿宋_GBK" w:cs="方正仿宋_GBK" w:hint="eastAsia"/>
            <w:kern w:val="0"/>
            <w:sz w:val="28"/>
            <w:szCs w:val="28"/>
          </w:rPr>
          <w:delText>21.</w:delText>
        </w:r>
        <w:r w:rsidDel="00D952AE">
          <w:rPr>
            <w:rStyle w:val="1Char"/>
            <w:rFonts w:ascii="方正仿宋_GBK" w:eastAsia="方正仿宋_GBK" w:hAnsi="方正仿宋_GBK" w:cs="方正仿宋_GBK" w:hint="eastAsia"/>
            <w:sz w:val="28"/>
            <w:szCs w:val="28"/>
          </w:rPr>
          <w:delText>业主大会会议表决票</w:delText>
        </w:r>
        <w:r w:rsidDel="00D952AE">
          <w:rPr>
            <w:rFonts w:ascii="方正仿宋_GBK" w:eastAsia="方正仿宋_GBK" w:hAnsi="方正仿宋_GBK" w:cs="方正仿宋_GBK" w:hint="eastAsia"/>
            <w:bCs/>
            <w:kern w:val="0"/>
            <w:sz w:val="28"/>
            <w:szCs w:val="28"/>
          </w:rPr>
          <w:delText>（</w:delText>
        </w:r>
        <w:r w:rsidDel="00D952AE">
          <w:rPr>
            <w:rFonts w:ascii="方正仿宋_GBK" w:eastAsia="方正仿宋_GBK" w:hAnsi="方正仿宋_GBK" w:cs="方正仿宋_GBK" w:hint="eastAsia"/>
            <w:kern w:val="0"/>
            <w:sz w:val="28"/>
            <w:szCs w:val="28"/>
          </w:rPr>
          <w:delText>决定车辆行驶、停放、收费管理制度</w:delText>
        </w:r>
        <w:r w:rsidDel="00D952AE">
          <w:rPr>
            <w:rFonts w:ascii="方正仿宋_GBK" w:eastAsia="方正仿宋_GBK" w:hAnsi="方正仿宋_GBK" w:cs="方正仿宋_GBK" w:hint="eastAsia"/>
            <w:bCs/>
            <w:kern w:val="0"/>
            <w:sz w:val="28"/>
            <w:szCs w:val="28"/>
          </w:rPr>
          <w:delText>）</w:delText>
        </w:r>
      </w:del>
    </w:p>
    <w:p w:rsidR="00D06E63" w:rsidDel="00D952AE" w:rsidRDefault="005E0928">
      <w:pPr>
        <w:widowControl/>
        <w:spacing w:line="560" w:lineRule="exact"/>
        <w:ind w:firstLineChars="200" w:firstLine="560"/>
        <w:rPr>
          <w:del w:id="2544" w:author="微软用户" w:date="2022-05-31T18:35:00Z"/>
          <w:rFonts w:ascii="方正仿宋_GBK" w:eastAsia="方正仿宋_GBK" w:hAnsi="方正仿宋_GBK" w:cs="方正仿宋_GBK"/>
          <w:b/>
          <w:bCs/>
          <w:kern w:val="0"/>
          <w:sz w:val="28"/>
          <w:szCs w:val="28"/>
        </w:rPr>
      </w:pPr>
      <w:del w:id="2545" w:author="微软用户" w:date="2022-05-31T18:35:00Z">
        <w:r w:rsidDel="00D952AE">
          <w:rPr>
            <w:rFonts w:ascii="方正仿宋_GBK" w:eastAsia="方正仿宋_GBK" w:hAnsi="方正仿宋_GBK" w:cs="方正仿宋_GBK" w:hint="eastAsia"/>
            <w:bCs/>
            <w:kern w:val="0"/>
            <w:sz w:val="28"/>
            <w:szCs w:val="28"/>
          </w:rPr>
          <w:delText>22.车辆行驶、停放、收费管理制度（样本）</w:delText>
        </w:r>
      </w:del>
    </w:p>
    <w:p w:rsidR="00D06E63" w:rsidDel="00D952AE" w:rsidRDefault="005E0928">
      <w:pPr>
        <w:widowControl/>
        <w:spacing w:line="560" w:lineRule="exact"/>
        <w:ind w:firstLineChars="200" w:firstLine="560"/>
        <w:rPr>
          <w:del w:id="2546" w:author="微软用户" w:date="2022-05-31T18:35:00Z"/>
          <w:rFonts w:ascii="方正仿宋_GBK" w:eastAsia="方正仿宋_GBK" w:hAnsi="方正仿宋_GBK" w:cs="方正仿宋_GBK"/>
          <w:bCs/>
          <w:kern w:val="0"/>
          <w:sz w:val="28"/>
          <w:szCs w:val="28"/>
        </w:rPr>
      </w:pPr>
      <w:del w:id="2547" w:author="微软用户" w:date="2022-05-31T18:35:00Z">
        <w:r w:rsidDel="00D952AE">
          <w:rPr>
            <w:rFonts w:ascii="方正仿宋_GBK" w:eastAsia="方正仿宋_GBK" w:hAnsi="方正仿宋_GBK" w:cs="方正仿宋_GBK" w:hint="eastAsia"/>
            <w:kern w:val="0"/>
            <w:sz w:val="28"/>
            <w:szCs w:val="28"/>
          </w:rPr>
          <w:delText>23.</w:delText>
        </w:r>
        <w:r w:rsidDel="00D952AE">
          <w:rPr>
            <w:rStyle w:val="1Char"/>
            <w:rFonts w:ascii="方正仿宋_GBK" w:eastAsia="方正仿宋_GBK" w:hAnsi="方正仿宋_GBK" w:cs="方正仿宋_GBK" w:hint="eastAsia"/>
            <w:sz w:val="28"/>
            <w:szCs w:val="28"/>
          </w:rPr>
          <w:delText>业主大会会议表决票</w:delText>
        </w:r>
        <w:r w:rsidDel="00D952AE">
          <w:rPr>
            <w:rFonts w:ascii="方正仿宋_GBK" w:eastAsia="方正仿宋_GBK" w:hAnsi="方正仿宋_GBK" w:cs="方正仿宋_GBK" w:hint="eastAsia"/>
            <w:bCs/>
            <w:kern w:val="0"/>
            <w:sz w:val="28"/>
            <w:szCs w:val="28"/>
          </w:rPr>
          <w:delText>（</w:delText>
        </w:r>
        <w:r w:rsidDel="00D952AE">
          <w:rPr>
            <w:rFonts w:ascii="方正仿宋_GBK" w:eastAsia="方正仿宋_GBK" w:hAnsi="方正仿宋_GBK" w:cs="方正仿宋_GBK" w:hint="eastAsia"/>
            <w:kern w:val="0"/>
            <w:sz w:val="28"/>
            <w:szCs w:val="28"/>
          </w:rPr>
          <w:delText>决定终止业主委员会委员、候补委员资格</w:delText>
        </w:r>
        <w:r w:rsidDel="00D952AE">
          <w:rPr>
            <w:rFonts w:ascii="方正仿宋_GBK" w:eastAsia="方正仿宋_GBK" w:hAnsi="方正仿宋_GBK" w:cs="方正仿宋_GBK" w:hint="eastAsia"/>
            <w:bCs/>
            <w:kern w:val="0"/>
            <w:sz w:val="28"/>
            <w:szCs w:val="28"/>
          </w:rPr>
          <w:delText>）</w:delText>
        </w:r>
      </w:del>
    </w:p>
    <w:p w:rsidR="00D06E63" w:rsidDel="00D952AE" w:rsidRDefault="00D06E63">
      <w:pPr>
        <w:widowControl/>
        <w:spacing w:line="560" w:lineRule="exact"/>
        <w:ind w:firstLineChars="200" w:firstLine="560"/>
        <w:rPr>
          <w:del w:id="2548"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49"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0"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1"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2"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3"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4"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5"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6"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7"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8"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59"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60" w:author="微软用户" w:date="2022-05-31T18:35:00Z"/>
          <w:rFonts w:ascii="方正仿宋_GBK" w:eastAsia="方正仿宋_GBK" w:hAnsi="方正仿宋_GBK" w:cs="方正仿宋_GBK"/>
          <w:bCs/>
          <w:kern w:val="0"/>
          <w:sz w:val="28"/>
          <w:szCs w:val="28"/>
        </w:rPr>
      </w:pPr>
    </w:p>
    <w:p w:rsidR="00D06E63" w:rsidDel="00D952AE" w:rsidRDefault="00D06E63">
      <w:pPr>
        <w:pStyle w:val="3"/>
        <w:rPr>
          <w:del w:id="2561" w:author="微软用户" w:date="2022-05-31T18:35:00Z"/>
          <w:rFonts w:ascii="方正仿宋_GBK" w:eastAsia="方正仿宋_GBK" w:hAnsi="方正仿宋_GBK" w:cs="方正仿宋_GBK"/>
          <w:sz w:val="28"/>
          <w:szCs w:val="28"/>
        </w:rPr>
      </w:pPr>
    </w:p>
    <w:p w:rsidR="00D06E63" w:rsidDel="00D952AE" w:rsidRDefault="00D06E63">
      <w:pPr>
        <w:rPr>
          <w:del w:id="2562" w:author="微软用户" w:date="2022-05-31T18:35:00Z"/>
        </w:rPr>
      </w:pPr>
    </w:p>
    <w:p w:rsidR="00D06E63" w:rsidDel="00D952AE" w:rsidRDefault="00D06E63">
      <w:pPr>
        <w:widowControl/>
        <w:spacing w:line="560" w:lineRule="exact"/>
        <w:ind w:firstLineChars="200" w:firstLine="560"/>
        <w:rPr>
          <w:del w:id="2563" w:author="微软用户" w:date="2022-05-31T18:35:00Z"/>
          <w:rFonts w:ascii="方正仿宋_GBK" w:eastAsia="方正仿宋_GBK" w:hAnsi="方正仿宋_GBK" w:cs="方正仿宋_GBK"/>
          <w:bCs/>
          <w:kern w:val="0"/>
          <w:sz w:val="28"/>
          <w:szCs w:val="28"/>
        </w:rPr>
      </w:pPr>
    </w:p>
    <w:p w:rsidR="00D06E63" w:rsidDel="00D952AE" w:rsidRDefault="00D06E63">
      <w:pPr>
        <w:widowControl/>
        <w:spacing w:line="560" w:lineRule="exact"/>
        <w:ind w:firstLineChars="200" w:firstLine="560"/>
        <w:rPr>
          <w:del w:id="2564" w:author="微软用户" w:date="2022-05-31T18:35:00Z"/>
          <w:rFonts w:ascii="方正仿宋_GBK" w:eastAsia="方正仿宋_GBK" w:hAnsi="方正仿宋_GBK" w:cs="方正仿宋_GBK"/>
          <w:bCs/>
          <w:kern w:val="0"/>
          <w:sz w:val="28"/>
          <w:szCs w:val="28"/>
        </w:rPr>
      </w:pPr>
    </w:p>
    <w:p w:rsidR="00D06E63" w:rsidDel="00D952AE" w:rsidRDefault="005E0928">
      <w:pPr>
        <w:widowControl/>
        <w:spacing w:line="560" w:lineRule="exact"/>
        <w:rPr>
          <w:del w:id="2565" w:author="微软用户" w:date="2022-05-31T18:35:00Z"/>
          <w:rFonts w:ascii="方正仿宋_GBK" w:eastAsia="方正仿宋_GBK" w:hAnsi="方正仿宋_GBK" w:cs="方正仿宋_GBK"/>
          <w:bCs/>
          <w:kern w:val="0"/>
          <w:sz w:val="28"/>
          <w:szCs w:val="28"/>
        </w:rPr>
      </w:pPr>
      <w:del w:id="2566" w:author="微软用户" w:date="2022-05-31T18:35:00Z">
        <w:r w:rsidDel="00D952AE">
          <w:rPr>
            <w:rFonts w:ascii="方正仿宋_GBK" w:eastAsia="方正仿宋_GBK" w:hAnsi="方正仿宋_GBK" w:cs="方正仿宋_GBK" w:hint="eastAsia"/>
            <w:bCs/>
            <w:kern w:val="0"/>
            <w:sz w:val="28"/>
            <w:szCs w:val="28"/>
          </w:rPr>
          <w:delText>示范文本一</w:delText>
        </w:r>
      </w:del>
    </w:p>
    <w:p w:rsidR="00D06E63" w:rsidDel="00D952AE" w:rsidRDefault="005E0928">
      <w:pPr>
        <w:pStyle w:val="1"/>
        <w:spacing w:line="360" w:lineRule="auto"/>
        <w:rPr>
          <w:del w:id="2567" w:author="微软用户" w:date="2022-05-31T18:35:00Z"/>
          <w:rFonts w:ascii="方正小标宋_GBK" w:eastAsia="方正小标宋_GBK" w:hAnsi="方正小标宋_GBK" w:cs="方正小标宋_GBK"/>
          <w:b w:val="0"/>
          <w:sz w:val="32"/>
          <w:szCs w:val="32"/>
        </w:rPr>
      </w:pPr>
      <w:bookmarkStart w:id="2568" w:name="_Toc305135802"/>
      <w:bookmarkStart w:id="2569" w:name="_Toc24703"/>
      <w:del w:id="2570" w:author="微软用户" w:date="2022-05-31T18:35:00Z">
        <w:r w:rsidDel="00D952AE">
          <w:rPr>
            <w:rFonts w:ascii="方正小标宋_GBK" w:eastAsia="方正小标宋_GBK" w:hAnsi="方正小标宋_GBK" w:cs="方正小标宋_GBK" w:hint="eastAsia"/>
            <w:b w:val="0"/>
            <w:sz w:val="32"/>
            <w:szCs w:val="32"/>
          </w:rPr>
          <w:delText>关于筹备成立业主大会的申请</w:delText>
        </w:r>
        <w:bookmarkEnd w:id="2568"/>
        <w:bookmarkEnd w:id="2569"/>
      </w:del>
    </w:p>
    <w:p w:rsidR="00D06E63" w:rsidDel="00D952AE" w:rsidRDefault="005E0928">
      <w:pPr>
        <w:spacing w:line="360" w:lineRule="auto"/>
        <w:jc w:val="center"/>
        <w:rPr>
          <w:del w:id="2571" w:author="微软用户" w:date="2022-05-31T18:35:00Z"/>
          <w:rFonts w:ascii="仿宋_GB2312" w:eastAsia="仿宋_GB2312" w:hAnsi="宋体" w:cs="宋体"/>
          <w:kern w:val="0"/>
          <w:sz w:val="28"/>
          <w:szCs w:val="28"/>
        </w:rPr>
      </w:pPr>
      <w:del w:id="2572" w:author="微软用户" w:date="2022-05-31T18:35:00Z">
        <w:r w:rsidDel="00D952AE">
          <w:rPr>
            <w:rFonts w:ascii="仿宋_GB2312" w:eastAsia="仿宋_GB2312" w:hAnsi="宋体" w:cs="宋体" w:hint="eastAsia"/>
            <w:kern w:val="0"/>
            <w:sz w:val="28"/>
            <w:szCs w:val="28"/>
          </w:rPr>
          <w:delText>(适用建设单位提出申请)</w:delText>
        </w:r>
      </w:del>
    </w:p>
    <w:p w:rsidR="00D06E63" w:rsidDel="00D952AE" w:rsidRDefault="00D06E63" w:rsidP="00704DD8">
      <w:pPr>
        <w:spacing w:line="360" w:lineRule="auto"/>
        <w:ind w:firstLineChars="200" w:firstLine="422"/>
        <w:rPr>
          <w:del w:id="2573" w:author="微软用户" w:date="2022-05-31T18:35:00Z"/>
          <w:rFonts w:ascii="仿宋_GB2312" w:eastAsia="仿宋_GB2312" w:hAnsi="宋体"/>
          <w:b/>
          <w:szCs w:val="28"/>
          <w:u w:val="single"/>
        </w:rPr>
      </w:pPr>
    </w:p>
    <w:p w:rsidR="00D06E63" w:rsidDel="00D952AE" w:rsidRDefault="005E0928">
      <w:pPr>
        <w:spacing w:line="360" w:lineRule="auto"/>
        <w:rPr>
          <w:del w:id="2574" w:author="微软用户" w:date="2022-05-31T18:35:00Z"/>
          <w:rFonts w:ascii="仿宋_GB2312" w:eastAsia="仿宋_GB2312" w:hAnsi="宋体"/>
          <w:sz w:val="28"/>
          <w:szCs w:val="28"/>
        </w:rPr>
      </w:pPr>
      <w:del w:id="2575" w:author="微软用户" w:date="2022-05-31T18:35:00Z">
        <w:r w:rsidDel="00D952AE">
          <w:rPr>
            <w:rFonts w:ascii="仿宋_GB2312" w:eastAsia="仿宋_GB2312" w:hAnsi="宋体" w:hint="eastAsia"/>
            <w:bCs/>
            <w:sz w:val="28"/>
            <w:szCs w:val="28"/>
          </w:rPr>
          <w:delText>（县市区住建主管部门）</w:delText>
        </w:r>
        <w:r w:rsidDel="00D952AE">
          <w:rPr>
            <w:rFonts w:ascii="仿宋_GB2312" w:eastAsia="仿宋_GB2312" w:hAnsi="宋体" w:hint="eastAsia"/>
            <w:sz w:val="28"/>
            <w:szCs w:val="28"/>
          </w:rPr>
          <w:delText>：</w:delText>
        </w:r>
      </w:del>
    </w:p>
    <w:p w:rsidR="00D06E63" w:rsidDel="00D952AE" w:rsidRDefault="005E0928">
      <w:pPr>
        <w:spacing w:line="360" w:lineRule="auto"/>
        <w:ind w:firstLineChars="200" w:firstLine="560"/>
        <w:rPr>
          <w:del w:id="2576" w:author="微软用户" w:date="2022-05-31T18:35:00Z"/>
          <w:rFonts w:ascii="仿宋_GB2312" w:eastAsia="仿宋_GB2312" w:hAnsi="宋体"/>
          <w:sz w:val="28"/>
          <w:szCs w:val="28"/>
        </w:rPr>
      </w:pPr>
      <w:del w:id="2577" w:author="微软用户" w:date="2022-05-31T18:35:00Z">
        <w:r w:rsidDel="00D952AE">
          <w:rPr>
            <w:rFonts w:ascii="仿宋_GB2312" w:eastAsia="仿宋_GB2312" w:hAnsi="宋体" w:cs="宋体" w:hint="eastAsia"/>
            <w:kern w:val="0"/>
            <w:sz w:val="28"/>
            <w:szCs w:val="28"/>
          </w:rPr>
          <w:delText>宜昌市区（县、市）街道（乡、镇）路（街、巷）号</w:delText>
        </w:r>
        <w:r w:rsidDel="00D952AE">
          <w:rPr>
            <w:rFonts w:ascii="仿宋_GB2312" w:eastAsia="仿宋_GB2312" w:hAnsi="宋体" w:cs="宋体" w:hint="eastAsia"/>
            <w:kern w:val="0"/>
            <w:sz w:val="28"/>
            <w:szCs w:val="28"/>
            <w:u w:val="single"/>
          </w:rPr>
          <w:delText xml:space="preserve">           （物业区域名称）</w:delText>
        </w:r>
        <w:r w:rsidDel="00D952AE">
          <w:rPr>
            <w:rFonts w:ascii="仿宋_GB2312" w:eastAsia="仿宋_GB2312" w:hAnsi="宋体" w:hint="eastAsia"/>
            <w:sz w:val="28"/>
            <w:szCs w:val="28"/>
          </w:rPr>
          <w:delText>，物业总建筑面积平方米，现已交付房屋的专有部分建筑面积平方米，占物业总建筑面积的%（或首套房屋于年月日交付至今已满两年；或已交付房屋套，占本物业区域房屋总套数套的%），已符合法律、法规规定成立业主大会的条件，特提出筹备成立业主大会申请。</w:delText>
        </w:r>
      </w:del>
    </w:p>
    <w:p w:rsidR="00D06E63" w:rsidDel="00D952AE" w:rsidRDefault="00D06E63">
      <w:pPr>
        <w:spacing w:line="360" w:lineRule="auto"/>
        <w:ind w:firstLineChars="200" w:firstLine="560"/>
        <w:rPr>
          <w:del w:id="2578" w:author="微软用户" w:date="2022-05-31T18:35:00Z"/>
          <w:rFonts w:ascii="仿宋_GB2312" w:eastAsia="仿宋_GB2312" w:hAnsi="宋体"/>
          <w:sz w:val="28"/>
          <w:szCs w:val="28"/>
        </w:rPr>
      </w:pPr>
    </w:p>
    <w:p w:rsidR="00D06E63" w:rsidDel="00D952AE" w:rsidRDefault="005E0928">
      <w:pPr>
        <w:spacing w:line="360" w:lineRule="auto"/>
        <w:rPr>
          <w:del w:id="2579" w:author="微软用户" w:date="2022-05-31T18:35:00Z"/>
          <w:rFonts w:ascii="仿宋_GB2312" w:eastAsia="仿宋_GB2312" w:hAnsi="宋体"/>
          <w:sz w:val="28"/>
          <w:szCs w:val="28"/>
        </w:rPr>
      </w:pPr>
      <w:del w:id="2580" w:author="微软用户" w:date="2022-05-31T18:35:00Z">
        <w:r w:rsidDel="00D952AE">
          <w:rPr>
            <w:rFonts w:ascii="仿宋_GB2312" w:eastAsia="仿宋_GB2312" w:hAnsi="宋体" w:hint="eastAsia"/>
            <w:sz w:val="28"/>
            <w:szCs w:val="28"/>
          </w:rPr>
          <w:delText>联系人：  联系电话：</w:delText>
        </w:r>
      </w:del>
    </w:p>
    <w:p w:rsidR="00D06E63" w:rsidDel="00D952AE" w:rsidRDefault="00D06E63">
      <w:pPr>
        <w:spacing w:line="360" w:lineRule="auto"/>
        <w:ind w:firstLineChars="800" w:firstLine="2240"/>
        <w:rPr>
          <w:del w:id="2581" w:author="微软用户" w:date="2022-05-31T18:35:00Z"/>
          <w:rFonts w:ascii="仿宋_GB2312" w:eastAsia="仿宋_GB2312" w:hAnsi="宋体"/>
          <w:sz w:val="28"/>
          <w:szCs w:val="28"/>
        </w:rPr>
      </w:pPr>
    </w:p>
    <w:p w:rsidR="00D06E63" w:rsidDel="00D952AE" w:rsidRDefault="005E0928">
      <w:pPr>
        <w:spacing w:line="360" w:lineRule="auto"/>
        <w:ind w:firstLineChars="1200" w:firstLine="3360"/>
        <w:rPr>
          <w:del w:id="2582" w:author="微软用户" w:date="2022-05-31T18:35:00Z"/>
          <w:rFonts w:ascii="仿宋_GB2312" w:eastAsia="仿宋_GB2312" w:hAnsi="宋体"/>
          <w:sz w:val="28"/>
          <w:szCs w:val="28"/>
          <w:u w:val="single"/>
        </w:rPr>
      </w:pPr>
      <w:del w:id="2583" w:author="微软用户" w:date="2022-05-31T18:35:00Z">
        <w:r w:rsidDel="00D952AE">
          <w:rPr>
            <w:rFonts w:ascii="仿宋_GB2312" w:eastAsia="仿宋_GB2312" w:hAnsi="宋体" w:hint="eastAsia"/>
            <w:sz w:val="28"/>
            <w:szCs w:val="28"/>
          </w:rPr>
          <w:delText>申请人：</w:delText>
        </w:r>
        <w:r w:rsidDel="00D952AE">
          <w:rPr>
            <w:rFonts w:ascii="仿宋_GB2312" w:eastAsia="仿宋_GB2312" w:hAnsi="宋体" w:hint="eastAsia"/>
            <w:sz w:val="28"/>
            <w:szCs w:val="28"/>
            <w:u w:val="single"/>
          </w:rPr>
          <w:delText>（建设单位名称并加盖公章)</w:delText>
        </w:r>
      </w:del>
    </w:p>
    <w:p w:rsidR="00D06E63" w:rsidDel="00D952AE" w:rsidRDefault="005E0928">
      <w:pPr>
        <w:spacing w:line="360" w:lineRule="auto"/>
        <w:ind w:firstLineChars="200" w:firstLine="560"/>
        <w:rPr>
          <w:del w:id="2584" w:author="微软用户" w:date="2022-05-31T18:35:00Z"/>
          <w:rFonts w:ascii="仿宋_GB2312" w:eastAsia="仿宋_GB2312" w:hAnsi="宋体"/>
          <w:sz w:val="28"/>
          <w:szCs w:val="28"/>
        </w:rPr>
      </w:pPr>
      <w:del w:id="2585" w:author="微软用户" w:date="2022-05-31T18:35:00Z">
        <w:r w:rsidDel="00D952AE">
          <w:rPr>
            <w:rFonts w:ascii="仿宋_GB2312" w:eastAsia="仿宋_GB2312" w:hAnsi="宋体" w:hint="eastAsia"/>
            <w:sz w:val="28"/>
            <w:szCs w:val="28"/>
          </w:rPr>
          <w:delText>年月日</w:delText>
        </w:r>
      </w:del>
    </w:p>
    <w:p w:rsidR="00D06E63" w:rsidDel="00D952AE" w:rsidRDefault="00D06E63">
      <w:pPr>
        <w:spacing w:line="360" w:lineRule="auto"/>
        <w:ind w:firstLineChars="200" w:firstLine="560"/>
        <w:rPr>
          <w:del w:id="2586" w:author="微软用户" w:date="2022-05-31T18:35:00Z"/>
          <w:rFonts w:ascii="仿宋_GB2312" w:eastAsia="仿宋_GB2312" w:hAnsi="宋体"/>
          <w:sz w:val="28"/>
          <w:szCs w:val="28"/>
        </w:rPr>
      </w:pPr>
    </w:p>
    <w:p w:rsidR="00D06E63" w:rsidDel="00D952AE" w:rsidRDefault="00D06E63">
      <w:pPr>
        <w:spacing w:line="360" w:lineRule="auto"/>
        <w:ind w:firstLineChars="200" w:firstLine="560"/>
        <w:rPr>
          <w:del w:id="2587" w:author="微软用户" w:date="2022-05-31T18:35:00Z"/>
          <w:rFonts w:ascii="仿宋_GB2312" w:eastAsia="仿宋_GB2312" w:hAnsi="宋体"/>
          <w:sz w:val="28"/>
          <w:szCs w:val="28"/>
        </w:rPr>
      </w:pPr>
    </w:p>
    <w:p w:rsidR="00D06E63" w:rsidDel="00D952AE" w:rsidRDefault="00D06E63">
      <w:pPr>
        <w:spacing w:line="360" w:lineRule="auto"/>
        <w:ind w:firstLineChars="200" w:firstLine="560"/>
        <w:rPr>
          <w:del w:id="2588" w:author="微软用户" w:date="2022-05-31T18:35:00Z"/>
          <w:rFonts w:ascii="仿宋_GB2312" w:eastAsia="仿宋_GB2312" w:hAnsi="宋体"/>
          <w:sz w:val="28"/>
          <w:szCs w:val="28"/>
        </w:rPr>
      </w:pPr>
    </w:p>
    <w:p w:rsidR="00D06E63" w:rsidDel="00D952AE" w:rsidRDefault="00D06E63">
      <w:pPr>
        <w:spacing w:line="360" w:lineRule="auto"/>
        <w:ind w:firstLineChars="200" w:firstLine="560"/>
        <w:rPr>
          <w:del w:id="2589" w:author="微软用户" w:date="2022-05-31T18:35:00Z"/>
          <w:rFonts w:ascii="仿宋_GB2312" w:eastAsia="仿宋_GB2312" w:hAnsi="宋体"/>
          <w:sz w:val="28"/>
          <w:szCs w:val="28"/>
        </w:rPr>
      </w:pPr>
    </w:p>
    <w:p w:rsidR="00D06E63" w:rsidDel="00D952AE" w:rsidRDefault="00D06E63">
      <w:pPr>
        <w:spacing w:line="360" w:lineRule="auto"/>
        <w:ind w:firstLineChars="200" w:firstLine="560"/>
        <w:rPr>
          <w:del w:id="2590" w:author="微软用户" w:date="2022-05-31T18:35:00Z"/>
          <w:rFonts w:ascii="仿宋_GB2312" w:eastAsia="仿宋_GB2312" w:hAnsi="宋体"/>
          <w:sz w:val="28"/>
          <w:szCs w:val="28"/>
        </w:rPr>
      </w:pPr>
    </w:p>
    <w:p w:rsidR="00D06E63" w:rsidDel="00D952AE" w:rsidRDefault="00D06E63">
      <w:pPr>
        <w:spacing w:line="360" w:lineRule="auto"/>
        <w:ind w:firstLineChars="200" w:firstLine="560"/>
        <w:rPr>
          <w:del w:id="2591" w:author="微软用户" w:date="2022-05-31T18:35:00Z"/>
          <w:rFonts w:ascii="仿宋_GB2312" w:eastAsia="仿宋_GB2312" w:hAnsi="宋体"/>
          <w:sz w:val="28"/>
          <w:szCs w:val="28"/>
        </w:rPr>
      </w:pPr>
    </w:p>
    <w:p w:rsidR="00D06E63" w:rsidDel="00D952AE" w:rsidRDefault="00D06E63">
      <w:pPr>
        <w:pStyle w:val="1"/>
        <w:spacing w:line="360" w:lineRule="auto"/>
        <w:jc w:val="both"/>
        <w:outlineLvl w:val="9"/>
        <w:rPr>
          <w:del w:id="2592" w:author="微软用户" w:date="2022-05-31T18:35:00Z"/>
          <w:rFonts w:ascii="方正小标宋_GBK" w:eastAsia="方正小标宋_GBK" w:hAnsi="方正小标宋_GBK" w:cs="方正小标宋_GBK"/>
          <w:b w:val="0"/>
          <w:sz w:val="32"/>
          <w:szCs w:val="32"/>
        </w:rPr>
      </w:pPr>
    </w:p>
    <w:p w:rsidR="00D06E63" w:rsidDel="00D952AE" w:rsidRDefault="00D06E63">
      <w:pPr>
        <w:pStyle w:val="1"/>
        <w:spacing w:line="360" w:lineRule="auto"/>
        <w:ind w:firstLineChars="200" w:firstLine="640"/>
        <w:outlineLvl w:val="9"/>
        <w:rPr>
          <w:del w:id="2593" w:author="微软用户" w:date="2022-05-31T18:35:00Z"/>
          <w:rFonts w:ascii="方正小标宋_GBK" w:eastAsia="方正小标宋_GBK" w:hAnsi="方正小标宋_GBK" w:cs="方正小标宋_GBK"/>
          <w:b w:val="0"/>
          <w:sz w:val="32"/>
          <w:szCs w:val="32"/>
        </w:rPr>
      </w:pPr>
    </w:p>
    <w:p w:rsidR="00D06E63" w:rsidDel="00D952AE" w:rsidRDefault="005E0928">
      <w:pPr>
        <w:widowControl/>
        <w:spacing w:line="560" w:lineRule="exact"/>
        <w:rPr>
          <w:del w:id="2594" w:author="微软用户" w:date="2022-05-31T18:35:00Z"/>
          <w:rFonts w:ascii="方正仿宋_GBK" w:eastAsia="方正仿宋_GBK" w:hAnsi="方正仿宋_GBK" w:cs="方正仿宋_GBK"/>
          <w:bCs/>
          <w:kern w:val="0"/>
          <w:sz w:val="28"/>
          <w:szCs w:val="28"/>
        </w:rPr>
      </w:pPr>
      <w:del w:id="2595" w:author="微软用户" w:date="2022-05-31T18:35:00Z">
        <w:r w:rsidDel="00D952AE">
          <w:rPr>
            <w:rFonts w:ascii="方正仿宋_GBK" w:eastAsia="方正仿宋_GBK" w:hAnsi="方正仿宋_GBK" w:cs="方正仿宋_GBK" w:hint="eastAsia"/>
            <w:bCs/>
            <w:kern w:val="0"/>
            <w:sz w:val="28"/>
            <w:szCs w:val="28"/>
          </w:rPr>
          <w:delText>示范文本二</w:delText>
        </w:r>
      </w:del>
    </w:p>
    <w:p w:rsidR="00D06E63" w:rsidDel="00D952AE" w:rsidRDefault="00D06E63">
      <w:pPr>
        <w:pStyle w:val="1"/>
        <w:spacing w:line="360" w:lineRule="auto"/>
        <w:ind w:firstLineChars="200" w:firstLine="640"/>
        <w:outlineLvl w:val="9"/>
        <w:rPr>
          <w:del w:id="2596" w:author="微软用户" w:date="2022-05-31T18:35:00Z"/>
          <w:rFonts w:ascii="方正小标宋_GBK" w:eastAsia="方正小标宋_GBK" w:hAnsi="方正小标宋_GBK" w:cs="方正小标宋_GBK"/>
          <w:b w:val="0"/>
          <w:sz w:val="32"/>
          <w:szCs w:val="32"/>
        </w:rPr>
      </w:pPr>
    </w:p>
    <w:p w:rsidR="00D06E63" w:rsidDel="00D952AE" w:rsidRDefault="005E0928">
      <w:pPr>
        <w:pStyle w:val="1"/>
        <w:spacing w:line="360" w:lineRule="auto"/>
        <w:ind w:firstLineChars="200" w:firstLine="640"/>
        <w:rPr>
          <w:del w:id="2597" w:author="微软用户" w:date="2022-05-31T18:35:00Z"/>
          <w:rFonts w:ascii="方正小标宋_GBK" w:eastAsia="方正小标宋_GBK" w:hAnsi="方正小标宋_GBK" w:cs="方正小标宋_GBK"/>
          <w:b w:val="0"/>
          <w:sz w:val="32"/>
          <w:szCs w:val="32"/>
        </w:rPr>
      </w:pPr>
      <w:bookmarkStart w:id="2598" w:name="_Toc9767"/>
      <w:del w:id="2599" w:author="微软用户" w:date="2022-05-31T18:35:00Z">
        <w:r w:rsidDel="00D952AE">
          <w:rPr>
            <w:rFonts w:ascii="方正小标宋_GBK" w:eastAsia="方正小标宋_GBK" w:hAnsi="方正小标宋_GBK" w:cs="方正小标宋_GBK" w:hint="eastAsia"/>
            <w:b w:val="0"/>
            <w:sz w:val="32"/>
            <w:szCs w:val="32"/>
          </w:rPr>
          <w:delText>关于筹备成立业主大会的申请</w:delText>
        </w:r>
        <w:bookmarkEnd w:id="2598"/>
      </w:del>
    </w:p>
    <w:p w:rsidR="00D06E63" w:rsidDel="00D952AE" w:rsidRDefault="005E0928">
      <w:pPr>
        <w:spacing w:line="360" w:lineRule="auto"/>
        <w:jc w:val="center"/>
        <w:rPr>
          <w:del w:id="2600" w:author="微软用户" w:date="2022-05-31T18:35:00Z"/>
          <w:rFonts w:ascii="仿宋_GB2312" w:eastAsia="仿宋_GB2312" w:hAnsi="宋体" w:cs="宋体"/>
          <w:kern w:val="0"/>
          <w:sz w:val="28"/>
          <w:szCs w:val="28"/>
        </w:rPr>
      </w:pPr>
      <w:del w:id="2601" w:author="微软用户" w:date="2022-05-31T18:35:00Z">
        <w:r w:rsidDel="00D952AE">
          <w:rPr>
            <w:rFonts w:ascii="仿宋_GB2312" w:eastAsia="仿宋_GB2312" w:hAnsi="宋体" w:cs="宋体" w:hint="eastAsia"/>
            <w:kern w:val="0"/>
            <w:sz w:val="28"/>
            <w:szCs w:val="28"/>
          </w:rPr>
          <w:delText>(适用业主提出申请)</w:delText>
        </w:r>
      </w:del>
    </w:p>
    <w:p w:rsidR="00D06E63" w:rsidDel="00D952AE" w:rsidRDefault="00D06E63" w:rsidP="00704DD8">
      <w:pPr>
        <w:spacing w:line="360" w:lineRule="auto"/>
        <w:ind w:firstLineChars="200" w:firstLine="422"/>
        <w:rPr>
          <w:del w:id="2602" w:author="微软用户" w:date="2022-05-31T18:35:00Z"/>
          <w:rFonts w:ascii="仿宋_GB2312" w:eastAsia="仿宋_GB2312" w:hAnsi="宋体"/>
          <w:b/>
          <w:szCs w:val="28"/>
          <w:u w:val="single"/>
        </w:rPr>
      </w:pPr>
    </w:p>
    <w:p w:rsidR="00D06E63" w:rsidDel="00D952AE" w:rsidRDefault="005E0928">
      <w:pPr>
        <w:spacing w:line="360" w:lineRule="auto"/>
        <w:rPr>
          <w:del w:id="2603" w:author="微软用户" w:date="2022-05-31T18:35:00Z"/>
          <w:rFonts w:ascii="仿宋_GB2312" w:eastAsia="仿宋_GB2312" w:hAnsi="宋体"/>
          <w:b/>
          <w:sz w:val="28"/>
          <w:szCs w:val="28"/>
        </w:rPr>
      </w:pPr>
      <w:del w:id="2604" w:author="微软用户" w:date="2022-05-31T18:35:00Z">
        <w:r w:rsidDel="00D952AE">
          <w:rPr>
            <w:rFonts w:ascii="仿宋_GB2312" w:eastAsia="仿宋_GB2312" w:hAnsi="宋体" w:hint="eastAsia"/>
            <w:bCs/>
            <w:sz w:val="28"/>
            <w:szCs w:val="28"/>
          </w:rPr>
          <w:delText>（</w:delText>
        </w:r>
        <w:r w:rsidDel="00D952AE">
          <w:rPr>
            <w:rFonts w:ascii="仿宋_GB2312" w:eastAsia="仿宋_GB2312" w:hAnsi="宋体" w:hint="eastAsia"/>
            <w:sz w:val="28"/>
            <w:szCs w:val="28"/>
          </w:rPr>
          <w:delText>县市区住建主管部门</w:delText>
        </w:r>
        <w:r w:rsidDel="00D952AE">
          <w:rPr>
            <w:rFonts w:ascii="仿宋_GB2312" w:eastAsia="仿宋_GB2312" w:hAnsi="宋体" w:hint="eastAsia"/>
            <w:bCs/>
            <w:sz w:val="28"/>
            <w:szCs w:val="28"/>
          </w:rPr>
          <w:delText>）</w:delText>
        </w:r>
        <w:r w:rsidDel="00D952AE">
          <w:rPr>
            <w:rFonts w:ascii="仿宋_GB2312" w:eastAsia="仿宋_GB2312" w:hAnsi="宋体" w:hint="eastAsia"/>
            <w:sz w:val="28"/>
            <w:szCs w:val="28"/>
          </w:rPr>
          <w:delText>：</w:delText>
        </w:r>
      </w:del>
    </w:p>
    <w:p w:rsidR="00D06E63" w:rsidDel="00D952AE" w:rsidRDefault="005E0928">
      <w:pPr>
        <w:spacing w:line="360" w:lineRule="auto"/>
        <w:ind w:firstLineChars="200" w:firstLine="560"/>
        <w:rPr>
          <w:del w:id="2605" w:author="微软用户" w:date="2022-05-31T18:35:00Z"/>
          <w:rFonts w:ascii="仿宋_GB2312" w:eastAsia="仿宋_GB2312" w:hAnsi="宋体"/>
          <w:sz w:val="28"/>
          <w:szCs w:val="28"/>
        </w:rPr>
      </w:pPr>
      <w:del w:id="2606" w:author="微软用户" w:date="2022-05-31T18:35:00Z">
        <w:r w:rsidDel="00D952AE">
          <w:rPr>
            <w:rFonts w:ascii="仿宋_GB2312" w:eastAsia="仿宋_GB2312" w:hAnsi="宋体" w:cs="宋体" w:hint="eastAsia"/>
            <w:kern w:val="0"/>
            <w:sz w:val="28"/>
            <w:szCs w:val="28"/>
          </w:rPr>
          <w:delText>宜昌市区（县、市）街道（乡、镇）路（街、巷）号</w:delText>
        </w:r>
        <w:r w:rsidDel="00D952AE">
          <w:rPr>
            <w:rFonts w:ascii="仿宋_GB2312" w:eastAsia="仿宋_GB2312" w:hAnsi="宋体" w:cs="宋体" w:hint="eastAsia"/>
            <w:kern w:val="0"/>
            <w:sz w:val="28"/>
            <w:szCs w:val="28"/>
            <w:u w:val="single"/>
          </w:rPr>
          <w:delText xml:space="preserve">                 （物业区域名称）</w:delText>
        </w:r>
        <w:r w:rsidDel="00D952AE">
          <w:rPr>
            <w:rFonts w:ascii="仿宋_GB2312" w:eastAsia="仿宋_GB2312" w:hAnsi="宋体" w:cs="宋体" w:hint="eastAsia"/>
            <w:kern w:val="0"/>
            <w:sz w:val="28"/>
            <w:szCs w:val="28"/>
          </w:rPr>
          <w:delText>，</w:delText>
        </w:r>
        <w:r w:rsidDel="00D952AE">
          <w:rPr>
            <w:rFonts w:ascii="仿宋_GB2312" w:eastAsia="仿宋_GB2312" w:hAnsi="宋体" w:hint="eastAsia"/>
            <w:sz w:val="28"/>
            <w:szCs w:val="28"/>
          </w:rPr>
          <w:delText>物业总建筑面积平方米，现已交付房屋的专有部分建筑面积平方米，占物业总建筑面积的%（或首套房屋于年月日交付至今已满两年；或已交付房屋套，占本物业区域房屋总套数套的%），已符合法律、法规规定成立业主大会的条件，特提出筹备成立业主大会申请。</w:delText>
        </w:r>
      </w:del>
    </w:p>
    <w:p w:rsidR="00D06E63" w:rsidDel="00D952AE" w:rsidRDefault="005E0928">
      <w:pPr>
        <w:spacing w:line="360" w:lineRule="auto"/>
        <w:ind w:firstLineChars="200" w:firstLine="560"/>
        <w:rPr>
          <w:del w:id="2607" w:author="微软用户" w:date="2022-05-31T18:35:00Z"/>
          <w:rFonts w:ascii="仿宋_GB2312" w:eastAsia="仿宋_GB2312" w:hAnsi="宋体"/>
          <w:sz w:val="28"/>
          <w:szCs w:val="28"/>
        </w:rPr>
      </w:pPr>
      <w:del w:id="2608" w:author="微软用户" w:date="2022-05-31T18:35:00Z">
        <w:r w:rsidDel="00D952AE">
          <w:rPr>
            <w:rFonts w:ascii="仿宋_GB2312" w:eastAsia="仿宋_GB2312" w:hAnsi="宋体" w:hint="eastAsia"/>
            <w:sz w:val="28"/>
            <w:szCs w:val="28"/>
          </w:rPr>
          <w:delText>联系人：  联系电话：</w:delText>
        </w:r>
      </w:del>
    </w:p>
    <w:p w:rsidR="00D06E63" w:rsidDel="00D952AE" w:rsidRDefault="00D06E63">
      <w:pPr>
        <w:spacing w:line="360" w:lineRule="auto"/>
        <w:ind w:firstLineChars="200" w:firstLine="560"/>
        <w:rPr>
          <w:del w:id="2609" w:author="微软用户" w:date="2022-05-31T18:35:00Z"/>
          <w:rFonts w:ascii="仿宋_GB2312" w:eastAsia="仿宋_GB2312" w:hAnsi="宋体"/>
          <w:sz w:val="28"/>
          <w:szCs w:val="28"/>
        </w:rPr>
      </w:pPr>
    </w:p>
    <w:p w:rsidR="00D06E63" w:rsidDel="00D952AE" w:rsidRDefault="005E0928">
      <w:pPr>
        <w:spacing w:line="360" w:lineRule="auto"/>
        <w:ind w:firstLineChars="200" w:firstLine="560"/>
        <w:rPr>
          <w:del w:id="2610" w:author="微软用户" w:date="2022-05-31T18:35:00Z"/>
          <w:rFonts w:ascii="仿宋_GB2312" w:eastAsia="仿宋_GB2312" w:hAnsi="宋体"/>
          <w:sz w:val="28"/>
          <w:szCs w:val="28"/>
        </w:rPr>
      </w:pPr>
      <w:del w:id="2611" w:author="微软用户" w:date="2022-05-31T18:35:00Z">
        <w:r w:rsidDel="00D952AE">
          <w:rPr>
            <w:rFonts w:ascii="仿宋_GB2312" w:eastAsia="仿宋_GB2312" w:hAnsi="宋体" w:hint="eastAsia"/>
            <w:sz w:val="28"/>
            <w:szCs w:val="28"/>
          </w:rPr>
          <w:delText>附件：申请筹备成立业主大会的业主签名表</w:delText>
        </w:r>
      </w:del>
    </w:p>
    <w:p w:rsidR="00D06E63" w:rsidDel="00D952AE" w:rsidRDefault="00D06E63">
      <w:pPr>
        <w:spacing w:line="360" w:lineRule="auto"/>
        <w:rPr>
          <w:del w:id="2612" w:author="微软用户" w:date="2022-05-31T18:35:00Z"/>
          <w:rFonts w:ascii="仿宋_GB2312" w:eastAsia="仿宋_GB2312" w:hAnsi="宋体"/>
          <w:sz w:val="28"/>
          <w:szCs w:val="28"/>
        </w:rPr>
      </w:pPr>
    </w:p>
    <w:p w:rsidR="00D06E63" w:rsidDel="00D952AE" w:rsidRDefault="005E0928">
      <w:pPr>
        <w:spacing w:line="360" w:lineRule="auto"/>
        <w:ind w:firstLineChars="1150" w:firstLine="3220"/>
        <w:rPr>
          <w:del w:id="2613" w:author="微软用户" w:date="2022-05-31T18:35:00Z"/>
          <w:rFonts w:ascii="仿宋_GB2312" w:eastAsia="仿宋_GB2312" w:hAnsi="宋体"/>
          <w:sz w:val="28"/>
          <w:szCs w:val="28"/>
        </w:rPr>
      </w:pPr>
      <w:del w:id="2614" w:author="微软用户" w:date="2022-05-31T18:35:00Z">
        <w:r w:rsidDel="00D952AE">
          <w:rPr>
            <w:rFonts w:ascii="仿宋_GB2312" w:eastAsia="仿宋_GB2312" w:hAnsi="宋体" w:hint="eastAsia"/>
            <w:sz w:val="28"/>
            <w:szCs w:val="28"/>
          </w:rPr>
          <w:delText>申请人：</w:delText>
        </w:r>
      </w:del>
    </w:p>
    <w:p w:rsidR="00D06E63" w:rsidDel="00D952AE" w:rsidRDefault="005E0928">
      <w:pPr>
        <w:spacing w:line="360" w:lineRule="auto"/>
        <w:ind w:firstLineChars="200" w:firstLine="560"/>
        <w:rPr>
          <w:del w:id="2615" w:author="微软用户" w:date="2022-05-31T18:35:00Z"/>
          <w:rFonts w:ascii="仿宋_GB2312" w:eastAsia="仿宋_GB2312" w:hAnsi="宋体"/>
          <w:sz w:val="28"/>
          <w:szCs w:val="28"/>
        </w:rPr>
      </w:pPr>
      <w:del w:id="2616" w:author="微软用户" w:date="2022-05-31T18:35:00Z">
        <w:r w:rsidDel="00D952AE">
          <w:rPr>
            <w:rFonts w:ascii="仿宋_GB2312" w:eastAsia="仿宋_GB2312" w:hAnsi="宋体" w:hint="eastAsia"/>
            <w:sz w:val="28"/>
            <w:szCs w:val="28"/>
          </w:rPr>
          <w:delText>年月日</w:delText>
        </w:r>
      </w:del>
    </w:p>
    <w:p w:rsidR="00D06E63" w:rsidDel="00D952AE" w:rsidRDefault="00D06E63">
      <w:pPr>
        <w:spacing w:line="360" w:lineRule="auto"/>
        <w:rPr>
          <w:del w:id="2617" w:author="微软用户" w:date="2022-05-31T18:35:00Z"/>
          <w:rFonts w:ascii="仿宋_GB2312" w:eastAsia="仿宋_GB2312" w:hAnsi="宋体"/>
          <w:sz w:val="28"/>
          <w:szCs w:val="28"/>
        </w:rPr>
      </w:pPr>
    </w:p>
    <w:p w:rsidR="00D06E63" w:rsidDel="00D952AE" w:rsidRDefault="005E0928">
      <w:pPr>
        <w:spacing w:line="360" w:lineRule="auto"/>
        <w:rPr>
          <w:del w:id="2618" w:author="微软用户" w:date="2022-05-31T18:35:00Z"/>
          <w:rFonts w:ascii="仿宋_GB2312" w:eastAsia="仿宋_GB2312" w:hAnsi="宋体"/>
          <w:sz w:val="28"/>
          <w:szCs w:val="28"/>
        </w:rPr>
      </w:pPr>
      <w:del w:id="2619" w:author="微软用户" w:date="2022-05-31T18:35:00Z">
        <w:r w:rsidDel="00D952AE">
          <w:rPr>
            <w:rFonts w:ascii="仿宋_GB2312" w:eastAsia="仿宋_GB2312" w:hAnsi="宋体"/>
            <w:sz w:val="28"/>
            <w:szCs w:val="28"/>
          </w:rPr>
          <w:br w:type="page"/>
        </w:r>
        <w:r w:rsidDel="00D952AE">
          <w:rPr>
            <w:rFonts w:ascii="仿宋_GB2312" w:eastAsia="仿宋_GB2312" w:hAnsi="宋体" w:hint="eastAsia"/>
            <w:sz w:val="28"/>
            <w:szCs w:val="28"/>
          </w:rPr>
          <w:delText>附件：</w:delText>
        </w:r>
      </w:del>
    </w:p>
    <w:p w:rsidR="00D06E63" w:rsidDel="00D952AE" w:rsidRDefault="005E0928">
      <w:pPr>
        <w:spacing w:line="360" w:lineRule="auto"/>
        <w:jc w:val="center"/>
        <w:rPr>
          <w:del w:id="2620" w:author="微软用户" w:date="2022-05-31T18:35:00Z"/>
          <w:rFonts w:ascii="黑体" w:eastAsia="黑体" w:hAnsi="宋体" w:cs="宋体"/>
          <w:bCs/>
          <w:kern w:val="0"/>
          <w:sz w:val="18"/>
          <w:szCs w:val="18"/>
        </w:rPr>
      </w:pPr>
      <w:del w:id="2621" w:author="微软用户" w:date="2022-05-31T18:35:00Z">
        <w:r w:rsidDel="00D952AE">
          <w:rPr>
            <w:rFonts w:ascii="黑体" w:eastAsia="黑体" w:hAnsi="宋体" w:cs="宋体" w:hint="eastAsia"/>
            <w:bCs/>
            <w:kern w:val="0"/>
            <w:sz w:val="32"/>
            <w:szCs w:val="32"/>
          </w:rPr>
          <w:delText>申请筹备成立业主大会的业主签名表</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1"/>
        <w:gridCol w:w="1878"/>
        <w:gridCol w:w="2304"/>
        <w:gridCol w:w="1992"/>
      </w:tblGrid>
      <w:tr w:rsidR="00D06E63" w:rsidDel="00D952AE">
        <w:trPr>
          <w:cantSplit/>
          <w:trHeight w:hRule="exact" w:val="680"/>
          <w:del w:id="2622" w:author="微软用户" w:date="2022-05-31T18:35:00Z"/>
        </w:trPr>
        <w:tc>
          <w:tcPr>
            <w:tcW w:w="2871"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ind w:firstLineChars="200" w:firstLine="560"/>
              <w:outlineLvl w:val="0"/>
              <w:rPr>
                <w:del w:id="2623" w:author="微软用户" w:date="2022-05-31T18:35:00Z"/>
                <w:rFonts w:ascii="仿宋_GB2312" w:eastAsia="仿宋_GB2312" w:hAnsi="宋体" w:cs="Arial"/>
                <w:bCs/>
                <w:sz w:val="28"/>
                <w:szCs w:val="28"/>
              </w:rPr>
            </w:pPr>
            <w:bookmarkStart w:id="2624" w:name="_Toc32614"/>
            <w:del w:id="2625" w:author="微软用户" w:date="2022-05-31T18:35:00Z">
              <w:r w:rsidDel="00D952AE">
                <w:rPr>
                  <w:rFonts w:ascii="仿宋_GB2312" w:eastAsia="仿宋_GB2312" w:hAnsi="宋体" w:cs="Arial" w:hint="eastAsia"/>
                  <w:bCs/>
                  <w:sz w:val="28"/>
                  <w:szCs w:val="28"/>
                </w:rPr>
                <w:delText>专有部分坐落</w:delText>
              </w:r>
              <w:bookmarkEnd w:id="2624"/>
            </w:del>
          </w:p>
        </w:tc>
        <w:tc>
          <w:tcPr>
            <w:tcW w:w="1878"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2626" w:author="微软用户" w:date="2022-05-31T18:35:00Z"/>
                <w:rFonts w:ascii="仿宋_GB2312" w:eastAsia="仿宋_GB2312" w:hAnsi="宋体" w:cs="Arial"/>
                <w:bCs/>
                <w:sz w:val="28"/>
                <w:szCs w:val="28"/>
              </w:rPr>
            </w:pPr>
            <w:bookmarkStart w:id="2627" w:name="_Toc14389"/>
            <w:del w:id="2628" w:author="微软用户" w:date="2022-05-31T18:35:00Z">
              <w:r w:rsidDel="00D952AE">
                <w:rPr>
                  <w:rFonts w:ascii="仿宋_GB2312" w:eastAsia="仿宋_GB2312" w:hAnsi="宋体" w:cs="Arial" w:hint="eastAsia"/>
                  <w:bCs/>
                  <w:sz w:val="28"/>
                  <w:szCs w:val="28"/>
                </w:rPr>
                <w:delText>业主签名</w:delText>
              </w:r>
              <w:bookmarkEnd w:id="2627"/>
            </w:del>
          </w:p>
        </w:tc>
        <w:tc>
          <w:tcPr>
            <w:tcW w:w="2304"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2629" w:author="微软用户" w:date="2022-05-31T18:35:00Z"/>
                <w:rFonts w:ascii="仿宋_GB2312" w:eastAsia="仿宋_GB2312" w:hAnsi="宋体" w:cs="Arial"/>
                <w:bCs/>
                <w:sz w:val="28"/>
                <w:szCs w:val="28"/>
              </w:rPr>
            </w:pPr>
            <w:bookmarkStart w:id="2630" w:name="_Toc13975"/>
            <w:del w:id="2631" w:author="微软用户" w:date="2022-05-31T18:35:00Z">
              <w:r w:rsidDel="00D952AE">
                <w:rPr>
                  <w:rFonts w:ascii="仿宋_GB2312" w:eastAsia="仿宋_GB2312" w:hAnsi="宋体" w:cs="Arial" w:hint="eastAsia"/>
                  <w:bCs/>
                  <w:sz w:val="28"/>
                  <w:szCs w:val="28"/>
                </w:rPr>
                <w:delText>联系电话</w:delText>
              </w:r>
              <w:bookmarkEnd w:id="2630"/>
            </w:del>
          </w:p>
        </w:tc>
        <w:tc>
          <w:tcPr>
            <w:tcW w:w="1992"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jc w:val="center"/>
              <w:outlineLvl w:val="0"/>
              <w:rPr>
                <w:del w:id="2632" w:author="微软用户" w:date="2022-05-31T18:35:00Z"/>
                <w:rFonts w:ascii="仿宋_GB2312" w:eastAsia="仿宋_GB2312" w:hAnsi="宋体" w:cs="Arial"/>
                <w:bCs/>
                <w:sz w:val="28"/>
                <w:szCs w:val="28"/>
              </w:rPr>
            </w:pPr>
            <w:bookmarkStart w:id="2633" w:name="_Toc7603"/>
            <w:del w:id="2634" w:author="微软用户" w:date="2022-05-31T18:35:00Z">
              <w:r w:rsidDel="00D952AE">
                <w:rPr>
                  <w:rFonts w:ascii="仿宋_GB2312" w:eastAsia="仿宋_GB2312" w:hAnsi="宋体" w:cs="Arial" w:hint="eastAsia"/>
                  <w:bCs/>
                  <w:sz w:val="28"/>
                  <w:szCs w:val="28"/>
                </w:rPr>
                <w:delText>签名时间</w:delText>
              </w:r>
              <w:bookmarkEnd w:id="2633"/>
            </w:del>
          </w:p>
        </w:tc>
      </w:tr>
      <w:tr w:rsidR="00D06E63" w:rsidDel="00D952AE">
        <w:trPr>
          <w:cantSplit/>
          <w:trHeight w:hRule="exact" w:val="680"/>
          <w:del w:id="263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3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3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3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39" w:author="微软用户" w:date="2022-05-31T18:35:00Z"/>
                <w:rFonts w:ascii="仿宋_GB2312" w:eastAsia="仿宋_GB2312" w:hAnsi="宋体" w:cs="Arial"/>
                <w:bCs/>
                <w:sz w:val="28"/>
                <w:szCs w:val="28"/>
              </w:rPr>
            </w:pPr>
          </w:p>
        </w:tc>
      </w:tr>
      <w:tr w:rsidR="00D06E63" w:rsidDel="00D952AE">
        <w:trPr>
          <w:cantSplit/>
          <w:trHeight w:hRule="exact" w:val="680"/>
          <w:del w:id="264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4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4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4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44" w:author="微软用户" w:date="2022-05-31T18:35:00Z"/>
                <w:rFonts w:ascii="仿宋_GB2312" w:eastAsia="仿宋_GB2312" w:hAnsi="宋体" w:cs="Arial"/>
                <w:bCs/>
                <w:sz w:val="28"/>
                <w:szCs w:val="28"/>
              </w:rPr>
            </w:pPr>
          </w:p>
        </w:tc>
      </w:tr>
      <w:tr w:rsidR="00D06E63" w:rsidDel="00D952AE">
        <w:trPr>
          <w:cantSplit/>
          <w:trHeight w:hRule="exact" w:val="680"/>
          <w:del w:id="264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4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4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4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49" w:author="微软用户" w:date="2022-05-31T18:35:00Z"/>
                <w:rFonts w:ascii="仿宋_GB2312" w:eastAsia="仿宋_GB2312" w:hAnsi="宋体" w:cs="Arial"/>
                <w:bCs/>
                <w:sz w:val="28"/>
                <w:szCs w:val="28"/>
              </w:rPr>
            </w:pPr>
          </w:p>
        </w:tc>
      </w:tr>
      <w:tr w:rsidR="00D06E63" w:rsidDel="00D952AE">
        <w:trPr>
          <w:cantSplit/>
          <w:trHeight w:hRule="exact" w:val="680"/>
          <w:del w:id="265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5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5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5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54" w:author="微软用户" w:date="2022-05-31T18:35:00Z"/>
                <w:rFonts w:ascii="仿宋_GB2312" w:eastAsia="仿宋_GB2312" w:hAnsi="宋体" w:cs="Arial"/>
                <w:bCs/>
                <w:sz w:val="28"/>
                <w:szCs w:val="28"/>
              </w:rPr>
            </w:pPr>
          </w:p>
        </w:tc>
      </w:tr>
      <w:tr w:rsidR="00D06E63" w:rsidDel="00D952AE">
        <w:trPr>
          <w:cantSplit/>
          <w:trHeight w:hRule="exact" w:val="680"/>
          <w:del w:id="265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5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5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5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59" w:author="微软用户" w:date="2022-05-31T18:35:00Z"/>
                <w:rFonts w:ascii="仿宋_GB2312" w:eastAsia="仿宋_GB2312" w:hAnsi="宋体" w:cs="Arial"/>
                <w:bCs/>
                <w:sz w:val="28"/>
                <w:szCs w:val="28"/>
              </w:rPr>
            </w:pPr>
          </w:p>
        </w:tc>
      </w:tr>
      <w:tr w:rsidR="00D06E63" w:rsidDel="00D952AE">
        <w:trPr>
          <w:cantSplit/>
          <w:trHeight w:hRule="exact" w:val="680"/>
          <w:del w:id="266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6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6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6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64" w:author="微软用户" w:date="2022-05-31T18:35:00Z"/>
                <w:rFonts w:ascii="仿宋_GB2312" w:eastAsia="仿宋_GB2312" w:hAnsi="宋体" w:cs="Arial"/>
                <w:bCs/>
                <w:sz w:val="28"/>
                <w:szCs w:val="28"/>
              </w:rPr>
            </w:pPr>
          </w:p>
        </w:tc>
      </w:tr>
      <w:tr w:rsidR="00D06E63" w:rsidDel="00D952AE">
        <w:trPr>
          <w:cantSplit/>
          <w:trHeight w:hRule="exact" w:val="680"/>
          <w:del w:id="266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6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6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6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69" w:author="微软用户" w:date="2022-05-31T18:35:00Z"/>
                <w:rFonts w:ascii="仿宋_GB2312" w:eastAsia="仿宋_GB2312" w:hAnsi="宋体" w:cs="Arial"/>
                <w:bCs/>
                <w:sz w:val="28"/>
                <w:szCs w:val="28"/>
              </w:rPr>
            </w:pPr>
          </w:p>
        </w:tc>
      </w:tr>
      <w:tr w:rsidR="00D06E63" w:rsidDel="00D952AE">
        <w:trPr>
          <w:cantSplit/>
          <w:trHeight w:hRule="exact" w:val="680"/>
          <w:del w:id="267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7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7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7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74" w:author="微软用户" w:date="2022-05-31T18:35:00Z"/>
                <w:rFonts w:ascii="仿宋_GB2312" w:eastAsia="仿宋_GB2312" w:hAnsi="宋体" w:cs="Arial"/>
                <w:bCs/>
                <w:sz w:val="28"/>
                <w:szCs w:val="28"/>
              </w:rPr>
            </w:pPr>
          </w:p>
        </w:tc>
      </w:tr>
      <w:tr w:rsidR="00D06E63" w:rsidDel="00D952AE">
        <w:trPr>
          <w:cantSplit/>
          <w:trHeight w:hRule="exact" w:val="680"/>
          <w:del w:id="267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7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7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7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79" w:author="微软用户" w:date="2022-05-31T18:35:00Z"/>
                <w:rFonts w:ascii="仿宋_GB2312" w:eastAsia="仿宋_GB2312" w:hAnsi="宋体" w:cs="Arial"/>
                <w:bCs/>
                <w:sz w:val="28"/>
                <w:szCs w:val="28"/>
              </w:rPr>
            </w:pPr>
          </w:p>
        </w:tc>
      </w:tr>
      <w:tr w:rsidR="00D06E63" w:rsidDel="00D952AE">
        <w:trPr>
          <w:cantSplit/>
          <w:trHeight w:hRule="exact" w:val="680"/>
          <w:del w:id="268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8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8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8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84" w:author="微软用户" w:date="2022-05-31T18:35:00Z"/>
                <w:rFonts w:ascii="仿宋_GB2312" w:eastAsia="仿宋_GB2312" w:hAnsi="宋体" w:cs="Arial"/>
                <w:bCs/>
                <w:sz w:val="28"/>
                <w:szCs w:val="28"/>
              </w:rPr>
            </w:pPr>
          </w:p>
        </w:tc>
      </w:tr>
      <w:tr w:rsidR="00D06E63" w:rsidDel="00D952AE">
        <w:trPr>
          <w:cantSplit/>
          <w:trHeight w:hRule="exact" w:val="680"/>
          <w:del w:id="268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8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8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8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89" w:author="微软用户" w:date="2022-05-31T18:35:00Z"/>
                <w:rFonts w:ascii="仿宋_GB2312" w:eastAsia="仿宋_GB2312" w:hAnsi="宋体" w:cs="Arial"/>
                <w:bCs/>
                <w:sz w:val="28"/>
                <w:szCs w:val="28"/>
              </w:rPr>
            </w:pPr>
          </w:p>
        </w:tc>
      </w:tr>
      <w:tr w:rsidR="00D06E63" w:rsidDel="00D952AE">
        <w:trPr>
          <w:cantSplit/>
          <w:trHeight w:hRule="exact" w:val="680"/>
          <w:del w:id="269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9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9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9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94" w:author="微软用户" w:date="2022-05-31T18:35:00Z"/>
                <w:rFonts w:ascii="仿宋_GB2312" w:eastAsia="仿宋_GB2312" w:hAnsi="宋体" w:cs="Arial"/>
                <w:bCs/>
                <w:sz w:val="28"/>
                <w:szCs w:val="28"/>
              </w:rPr>
            </w:pPr>
          </w:p>
        </w:tc>
      </w:tr>
      <w:tr w:rsidR="00D06E63" w:rsidDel="00D952AE">
        <w:trPr>
          <w:cantSplit/>
          <w:trHeight w:hRule="exact" w:val="680"/>
          <w:del w:id="269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69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9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69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699" w:author="微软用户" w:date="2022-05-31T18:35:00Z"/>
                <w:rFonts w:ascii="仿宋_GB2312" w:eastAsia="仿宋_GB2312" w:hAnsi="宋体" w:cs="Arial"/>
                <w:bCs/>
                <w:sz w:val="28"/>
                <w:szCs w:val="28"/>
              </w:rPr>
            </w:pPr>
          </w:p>
        </w:tc>
      </w:tr>
      <w:tr w:rsidR="00D06E63" w:rsidDel="00D952AE">
        <w:trPr>
          <w:cantSplit/>
          <w:trHeight w:hRule="exact" w:val="680"/>
          <w:del w:id="2700"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70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70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70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704" w:author="微软用户" w:date="2022-05-31T18:35:00Z"/>
                <w:rFonts w:ascii="仿宋_GB2312" w:eastAsia="仿宋_GB2312" w:hAnsi="宋体" w:cs="Arial"/>
                <w:bCs/>
                <w:sz w:val="28"/>
                <w:szCs w:val="28"/>
              </w:rPr>
            </w:pPr>
          </w:p>
        </w:tc>
      </w:tr>
      <w:tr w:rsidR="00D06E63" w:rsidDel="00D952AE">
        <w:trPr>
          <w:cantSplit/>
          <w:trHeight w:hRule="exact" w:val="680"/>
          <w:del w:id="2705" w:author="微软用户" w:date="2022-05-31T18:35:00Z"/>
        </w:trPr>
        <w:tc>
          <w:tcPr>
            <w:tcW w:w="287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ind w:firstLineChars="200" w:firstLine="560"/>
              <w:jc w:val="center"/>
              <w:rPr>
                <w:del w:id="2706"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707"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708"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709" w:author="微软用户" w:date="2022-05-31T18:35:00Z"/>
                <w:rFonts w:ascii="仿宋_GB2312" w:eastAsia="仿宋_GB2312" w:hAnsi="宋体" w:cs="Arial"/>
                <w:bCs/>
                <w:sz w:val="28"/>
                <w:szCs w:val="28"/>
              </w:rPr>
            </w:pPr>
          </w:p>
        </w:tc>
      </w:tr>
      <w:tr w:rsidR="00D06E63" w:rsidDel="00D952AE">
        <w:trPr>
          <w:cantSplit/>
          <w:trHeight w:hRule="exact" w:val="680"/>
          <w:del w:id="2710" w:author="微软用户" w:date="2022-05-31T18:35:00Z"/>
        </w:trPr>
        <w:tc>
          <w:tcPr>
            <w:tcW w:w="2871" w:type="dxa"/>
            <w:tcBorders>
              <w:top w:val="single" w:sz="4" w:space="0" w:color="auto"/>
              <w:left w:val="single" w:sz="12" w:space="0" w:color="auto"/>
              <w:bottom w:val="single" w:sz="12" w:space="0" w:color="auto"/>
              <w:right w:val="single" w:sz="4" w:space="0" w:color="auto"/>
            </w:tcBorders>
            <w:noWrap/>
            <w:vAlign w:val="center"/>
          </w:tcPr>
          <w:p w:rsidR="00D06E63" w:rsidDel="00D952AE" w:rsidRDefault="00D06E63">
            <w:pPr>
              <w:ind w:firstLineChars="200" w:firstLine="560"/>
              <w:jc w:val="center"/>
              <w:rPr>
                <w:del w:id="2711" w:author="微软用户" w:date="2022-05-31T18:35:00Z"/>
                <w:rFonts w:ascii="仿宋_GB2312" w:eastAsia="仿宋_GB2312" w:hAnsi="宋体" w:cs="Arial"/>
                <w:bCs/>
                <w:sz w:val="28"/>
                <w:szCs w:val="28"/>
              </w:rPr>
            </w:pPr>
          </w:p>
        </w:tc>
        <w:tc>
          <w:tcPr>
            <w:tcW w:w="1878"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ind w:firstLineChars="200" w:firstLine="560"/>
              <w:jc w:val="center"/>
              <w:rPr>
                <w:del w:id="2712" w:author="微软用户" w:date="2022-05-31T18:35:00Z"/>
                <w:rFonts w:ascii="仿宋_GB2312" w:eastAsia="仿宋_GB2312" w:hAnsi="宋体" w:cs="Arial"/>
                <w:bCs/>
                <w:sz w:val="28"/>
                <w:szCs w:val="28"/>
              </w:rPr>
            </w:pPr>
          </w:p>
        </w:tc>
        <w:tc>
          <w:tcPr>
            <w:tcW w:w="2304"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ind w:firstLineChars="200" w:firstLine="560"/>
              <w:jc w:val="center"/>
              <w:rPr>
                <w:del w:id="2713" w:author="微软用户" w:date="2022-05-31T18:35:00Z"/>
                <w:rFonts w:ascii="仿宋_GB2312" w:eastAsia="仿宋_GB2312" w:hAnsi="宋体" w:cs="Arial"/>
                <w:bCs/>
                <w:sz w:val="28"/>
                <w:szCs w:val="28"/>
              </w:rPr>
            </w:pPr>
          </w:p>
        </w:tc>
        <w:tc>
          <w:tcPr>
            <w:tcW w:w="1992" w:type="dxa"/>
            <w:tcBorders>
              <w:top w:val="single" w:sz="4" w:space="0" w:color="auto"/>
              <w:left w:val="single" w:sz="4" w:space="0" w:color="auto"/>
              <w:bottom w:val="single" w:sz="12" w:space="0" w:color="auto"/>
              <w:right w:val="single" w:sz="12" w:space="0" w:color="auto"/>
            </w:tcBorders>
            <w:noWrap/>
            <w:vAlign w:val="center"/>
          </w:tcPr>
          <w:p w:rsidR="00D06E63" w:rsidDel="00D952AE" w:rsidRDefault="00D06E63">
            <w:pPr>
              <w:ind w:firstLineChars="200" w:firstLine="560"/>
              <w:jc w:val="center"/>
              <w:rPr>
                <w:del w:id="2714" w:author="微软用户" w:date="2022-05-31T18:35:00Z"/>
                <w:rFonts w:ascii="仿宋_GB2312" w:eastAsia="仿宋_GB2312" w:hAnsi="宋体" w:cs="Arial"/>
                <w:bCs/>
                <w:sz w:val="28"/>
                <w:szCs w:val="28"/>
              </w:rPr>
            </w:pPr>
          </w:p>
        </w:tc>
      </w:tr>
    </w:tbl>
    <w:p w:rsidR="00D06E63" w:rsidDel="00D952AE" w:rsidRDefault="005E0928">
      <w:pPr>
        <w:pStyle w:val="1"/>
        <w:spacing w:line="360" w:lineRule="auto"/>
        <w:jc w:val="both"/>
        <w:outlineLvl w:val="9"/>
        <w:rPr>
          <w:del w:id="2715" w:author="微软用户" w:date="2022-05-31T18:35:00Z"/>
          <w:b w:val="0"/>
          <w:kern w:val="0"/>
          <w:sz w:val="32"/>
          <w:szCs w:val="32"/>
        </w:rPr>
      </w:pPr>
      <w:del w:id="2716" w:author="微软用户" w:date="2022-05-31T18:35:00Z">
        <w:r w:rsidDel="00D952AE">
          <w:rPr>
            <w:b w:val="0"/>
            <w:kern w:val="0"/>
            <w:sz w:val="32"/>
            <w:szCs w:val="32"/>
          </w:rPr>
          <w:br w:type="page"/>
        </w:r>
        <w:bookmarkStart w:id="2717" w:name="_Toc305135803"/>
      </w:del>
    </w:p>
    <w:p w:rsidR="00D06E63" w:rsidDel="00D952AE" w:rsidRDefault="005E0928">
      <w:pPr>
        <w:widowControl/>
        <w:spacing w:line="560" w:lineRule="exact"/>
        <w:rPr>
          <w:del w:id="2718" w:author="微软用户" w:date="2022-05-31T18:35:00Z"/>
          <w:rFonts w:ascii="方正仿宋_GBK" w:eastAsia="方正仿宋_GBK" w:hAnsi="方正仿宋_GBK" w:cs="方正仿宋_GBK"/>
          <w:bCs/>
          <w:kern w:val="0"/>
          <w:sz w:val="28"/>
          <w:szCs w:val="28"/>
        </w:rPr>
      </w:pPr>
      <w:del w:id="2719" w:author="微软用户" w:date="2022-05-31T18:35:00Z">
        <w:r w:rsidDel="00D952AE">
          <w:rPr>
            <w:rFonts w:ascii="方正仿宋_GBK" w:eastAsia="方正仿宋_GBK" w:hAnsi="方正仿宋_GBK" w:cs="方正仿宋_GBK" w:hint="eastAsia"/>
            <w:bCs/>
            <w:kern w:val="0"/>
            <w:sz w:val="28"/>
            <w:szCs w:val="28"/>
          </w:rPr>
          <w:delText>示范文本三</w:delText>
        </w:r>
      </w:del>
    </w:p>
    <w:p w:rsidR="00D06E63" w:rsidDel="00D952AE" w:rsidRDefault="005E0928">
      <w:pPr>
        <w:pStyle w:val="1"/>
        <w:spacing w:line="360" w:lineRule="auto"/>
        <w:rPr>
          <w:del w:id="2720" w:author="微软用户" w:date="2022-05-31T18:35:00Z"/>
          <w:rFonts w:ascii="方正小标宋_GBK" w:eastAsia="方正小标宋_GBK" w:hAnsi="方正小标宋_GBK" w:cs="方正小标宋_GBK"/>
          <w:b w:val="0"/>
          <w:kern w:val="0"/>
          <w:sz w:val="32"/>
          <w:szCs w:val="32"/>
        </w:rPr>
      </w:pPr>
      <w:bookmarkStart w:id="2721" w:name="_Toc27529"/>
      <w:del w:id="2722" w:author="微软用户" w:date="2022-05-31T18:35:00Z">
        <w:r w:rsidDel="00D952AE">
          <w:rPr>
            <w:rFonts w:ascii="方正小标宋_GBK" w:eastAsia="方正小标宋_GBK" w:hAnsi="方正小标宋_GBK" w:cs="方正小标宋_GBK" w:hint="eastAsia"/>
            <w:b w:val="0"/>
            <w:kern w:val="0"/>
            <w:sz w:val="32"/>
            <w:szCs w:val="32"/>
          </w:rPr>
          <w:delText>关于组织筹备成立业主大会的函</w:delText>
        </w:r>
        <w:bookmarkEnd w:id="2721"/>
      </w:del>
    </w:p>
    <w:p w:rsidR="00D06E63" w:rsidDel="00D952AE" w:rsidRDefault="005E0928">
      <w:pPr>
        <w:spacing w:line="360" w:lineRule="auto"/>
        <w:jc w:val="center"/>
        <w:rPr>
          <w:del w:id="2723" w:author="微软用户" w:date="2022-05-31T18:35:00Z"/>
          <w:rFonts w:ascii="仿宋_GB2312" w:eastAsia="仿宋_GB2312" w:hAnsi="宋体" w:cs="宋体"/>
          <w:kern w:val="0"/>
          <w:sz w:val="28"/>
          <w:szCs w:val="28"/>
        </w:rPr>
      </w:pPr>
      <w:del w:id="2724" w:author="微软用户" w:date="2022-05-31T18:35:00Z">
        <w:r w:rsidDel="00D952AE">
          <w:rPr>
            <w:rFonts w:ascii="仿宋_GB2312" w:eastAsia="仿宋_GB2312" w:hAnsi="宋体" w:cs="宋体" w:hint="eastAsia"/>
            <w:kern w:val="0"/>
            <w:sz w:val="28"/>
            <w:szCs w:val="28"/>
          </w:rPr>
          <w:delText>(适用住建主管部门联系街道或乡镇)</w:delText>
        </w:r>
      </w:del>
    </w:p>
    <w:p w:rsidR="00D06E63" w:rsidDel="00D952AE" w:rsidRDefault="00D06E63" w:rsidP="00704DD8">
      <w:pPr>
        <w:spacing w:line="360" w:lineRule="auto"/>
        <w:ind w:firstLineChars="200" w:firstLine="422"/>
        <w:rPr>
          <w:del w:id="2725" w:author="微软用户" w:date="2022-05-31T18:35:00Z"/>
          <w:rFonts w:ascii="仿宋_GB2312" w:eastAsia="仿宋_GB2312" w:hAnsi="宋体"/>
          <w:b/>
          <w:szCs w:val="28"/>
          <w:u w:val="single"/>
        </w:rPr>
      </w:pPr>
    </w:p>
    <w:p w:rsidR="00D06E63" w:rsidDel="00D952AE" w:rsidRDefault="005E0928">
      <w:pPr>
        <w:spacing w:line="360" w:lineRule="auto"/>
        <w:rPr>
          <w:del w:id="2726" w:author="微软用户" w:date="2022-05-31T18:35:00Z"/>
          <w:rFonts w:ascii="仿宋_GB2312" w:eastAsia="仿宋_GB2312" w:hAnsi="宋体"/>
          <w:sz w:val="28"/>
          <w:szCs w:val="28"/>
        </w:rPr>
      </w:pPr>
      <w:del w:id="2727" w:author="微软用户" w:date="2022-05-31T18:35:00Z">
        <w:r w:rsidDel="00D952AE">
          <w:rPr>
            <w:rFonts w:ascii="仿宋_GB2312" w:eastAsia="仿宋_GB2312" w:hAnsi="宋体" w:hint="eastAsia"/>
            <w:bCs/>
            <w:sz w:val="28"/>
            <w:szCs w:val="28"/>
          </w:rPr>
          <w:delText>（街道办事处或乡镇人民政府）</w:delText>
        </w:r>
        <w:r w:rsidDel="00D952AE">
          <w:rPr>
            <w:rFonts w:ascii="仿宋_GB2312" w:eastAsia="仿宋_GB2312" w:hAnsi="宋体" w:hint="eastAsia"/>
            <w:sz w:val="28"/>
            <w:szCs w:val="28"/>
          </w:rPr>
          <w:delText>：</w:delText>
        </w:r>
      </w:del>
    </w:p>
    <w:p w:rsidR="00D06E63" w:rsidDel="00D952AE" w:rsidRDefault="005E0928">
      <w:pPr>
        <w:spacing w:line="360" w:lineRule="auto"/>
        <w:ind w:firstLineChars="200" w:firstLine="560"/>
        <w:rPr>
          <w:del w:id="2728" w:author="微软用户" w:date="2022-05-31T18:35:00Z"/>
          <w:rFonts w:ascii="仿宋_GB2312" w:eastAsia="仿宋_GB2312" w:hAnsi="宋体" w:cs="宋体"/>
          <w:kern w:val="0"/>
          <w:sz w:val="28"/>
          <w:szCs w:val="28"/>
        </w:rPr>
      </w:pPr>
      <w:del w:id="2729" w:author="微软用户" w:date="2022-05-31T18:35:00Z">
        <w:r w:rsidDel="00D952AE">
          <w:rPr>
            <w:rFonts w:ascii="仿宋_GB2312" w:eastAsia="仿宋_GB2312" w:hAnsi="宋体" w:cs="宋体" w:hint="eastAsia"/>
            <w:kern w:val="0"/>
            <w:sz w:val="28"/>
            <w:szCs w:val="28"/>
          </w:rPr>
          <w:delText>宜昌市区（县、市）街道（乡、镇）路（街、巷）号</w:delText>
        </w:r>
        <w:r w:rsidDel="00D952AE">
          <w:rPr>
            <w:rFonts w:ascii="仿宋_GB2312" w:eastAsia="仿宋_GB2312" w:hAnsi="宋体" w:cs="宋体" w:hint="eastAsia"/>
            <w:kern w:val="0"/>
            <w:sz w:val="28"/>
            <w:szCs w:val="28"/>
            <w:u w:val="single"/>
          </w:rPr>
          <w:delText xml:space="preserve">           （物业区域名称）</w:delText>
        </w:r>
        <w:r w:rsidDel="00D952AE">
          <w:rPr>
            <w:rFonts w:ascii="仿宋_GB2312" w:eastAsia="仿宋_GB2312" w:hAnsi="宋体" w:hint="eastAsia"/>
            <w:sz w:val="28"/>
            <w:szCs w:val="28"/>
          </w:rPr>
          <w:delText>，物业总建筑面积平方米，现已交付房屋的专有部分建筑面积平方米，占物业总建筑面积的%（或首套房屋于年月日交付至今已满两年；或已交付房屋套，占本物业区域房屋总套数套的%），</w:delText>
        </w:r>
        <w:r w:rsidDel="00D952AE">
          <w:rPr>
            <w:rFonts w:ascii="仿宋_GB2312" w:eastAsia="仿宋_GB2312" w:hAnsi="宋体" w:cs="宋体" w:hint="eastAsia"/>
            <w:kern w:val="0"/>
            <w:sz w:val="28"/>
            <w:szCs w:val="28"/>
          </w:rPr>
          <w:delText>已符合法律、法规规定成立业主大会的条件。根据</w:delText>
        </w:r>
        <w:r w:rsidDel="00D952AE">
          <w:rPr>
            <w:rFonts w:ascii="仿宋_GB2312" w:eastAsia="仿宋_GB2312" w:hAnsi="宋体" w:cs="宋体" w:hint="eastAsia"/>
            <w:kern w:val="0"/>
            <w:sz w:val="28"/>
            <w:szCs w:val="28"/>
            <w:u w:val="single"/>
          </w:rPr>
          <w:delText xml:space="preserve">  （建设单位名称） </w:delText>
        </w:r>
        <w:r w:rsidDel="00D952AE">
          <w:rPr>
            <w:rFonts w:ascii="仿宋_GB2312" w:eastAsia="仿宋_GB2312" w:hAnsi="宋体" w:cs="宋体" w:hint="eastAsia"/>
            <w:kern w:val="0"/>
            <w:sz w:val="28"/>
            <w:szCs w:val="28"/>
          </w:rPr>
          <w:delText>〔或</w:delText>
        </w:r>
        <w:r w:rsidDel="00D952AE">
          <w:rPr>
            <w:rFonts w:ascii="仿宋_GB2312" w:eastAsia="仿宋_GB2312" w:hAnsi="宋体" w:cs="宋体" w:hint="eastAsia"/>
            <w:kern w:val="0"/>
            <w:sz w:val="28"/>
            <w:szCs w:val="28"/>
            <w:u w:val="single"/>
          </w:rPr>
          <w:delText>（业主姓名）</w:delText>
        </w:r>
        <w:r w:rsidDel="00D952AE">
          <w:rPr>
            <w:rFonts w:ascii="仿宋_GB2312" w:eastAsia="仿宋_GB2312" w:hAnsi="宋体" w:cs="宋体" w:hint="eastAsia"/>
            <w:kern w:val="0"/>
            <w:sz w:val="28"/>
            <w:szCs w:val="28"/>
          </w:rPr>
          <w:delText>等名业主〕申请，请贵部门依照法律法规规章和规范性文件的规定，依法筹备成立业主大会。</w:delText>
        </w:r>
      </w:del>
    </w:p>
    <w:p w:rsidR="00D06E63" w:rsidDel="00D952AE" w:rsidRDefault="005E0928">
      <w:pPr>
        <w:spacing w:line="360" w:lineRule="auto"/>
        <w:ind w:firstLineChars="200" w:firstLine="560"/>
        <w:rPr>
          <w:del w:id="2730" w:author="微软用户" w:date="2022-05-31T18:35:00Z"/>
          <w:rFonts w:ascii="仿宋_GB2312" w:eastAsia="仿宋_GB2312" w:hAnsi="宋体"/>
          <w:sz w:val="28"/>
          <w:szCs w:val="28"/>
        </w:rPr>
      </w:pPr>
      <w:del w:id="2731" w:author="微软用户" w:date="2022-05-31T18:35:00Z">
        <w:r w:rsidDel="00D952AE">
          <w:rPr>
            <w:rFonts w:ascii="仿宋_GB2312" w:eastAsia="仿宋_GB2312" w:hAnsi="宋体" w:hint="eastAsia"/>
            <w:sz w:val="28"/>
            <w:szCs w:val="28"/>
          </w:rPr>
          <w:delText>特此函告。</w:delText>
        </w:r>
      </w:del>
    </w:p>
    <w:p w:rsidR="00D06E63" w:rsidDel="00D952AE" w:rsidRDefault="00D06E63">
      <w:pPr>
        <w:spacing w:line="360" w:lineRule="auto"/>
        <w:ind w:firstLineChars="300" w:firstLine="840"/>
        <w:rPr>
          <w:del w:id="2732" w:author="微软用户" w:date="2022-05-31T18:35:00Z"/>
          <w:rFonts w:ascii="仿宋_GB2312" w:eastAsia="仿宋_GB2312" w:hAnsi="宋体"/>
          <w:sz w:val="28"/>
          <w:szCs w:val="28"/>
        </w:rPr>
      </w:pPr>
    </w:p>
    <w:p w:rsidR="00D06E63" w:rsidDel="00D952AE" w:rsidRDefault="005E0928">
      <w:pPr>
        <w:spacing w:line="360" w:lineRule="auto"/>
        <w:ind w:firstLineChars="200" w:firstLine="560"/>
        <w:rPr>
          <w:del w:id="2733" w:author="微软用户" w:date="2022-05-31T18:35:00Z"/>
          <w:rFonts w:ascii="仿宋_GB2312" w:eastAsia="仿宋_GB2312" w:hAnsi="宋体"/>
          <w:sz w:val="28"/>
          <w:szCs w:val="28"/>
        </w:rPr>
      </w:pPr>
      <w:del w:id="2734" w:author="微软用户" w:date="2022-05-31T18:35:00Z">
        <w:r w:rsidDel="00D952AE">
          <w:rPr>
            <w:rFonts w:ascii="仿宋_GB2312" w:eastAsia="仿宋_GB2312" w:hAnsi="宋体" w:hint="eastAsia"/>
            <w:sz w:val="28"/>
            <w:szCs w:val="28"/>
          </w:rPr>
          <w:delText>联系人：  联系电话：</w:delText>
        </w:r>
      </w:del>
    </w:p>
    <w:p w:rsidR="00D06E63" w:rsidDel="00D952AE" w:rsidRDefault="00D06E63">
      <w:pPr>
        <w:spacing w:line="360" w:lineRule="auto"/>
        <w:ind w:firstLineChars="800" w:firstLine="2240"/>
        <w:rPr>
          <w:del w:id="2735" w:author="微软用户" w:date="2022-05-31T18:35:00Z"/>
          <w:rFonts w:ascii="仿宋_GB2312" w:eastAsia="仿宋_GB2312" w:hAnsi="宋体"/>
          <w:sz w:val="28"/>
          <w:szCs w:val="28"/>
        </w:rPr>
      </w:pPr>
    </w:p>
    <w:p w:rsidR="00D06E63" w:rsidDel="00D952AE" w:rsidRDefault="005E0928">
      <w:pPr>
        <w:spacing w:line="360" w:lineRule="auto"/>
        <w:ind w:firstLineChars="1100" w:firstLine="3080"/>
        <w:rPr>
          <w:del w:id="2736" w:author="微软用户" w:date="2022-05-31T18:35:00Z"/>
          <w:rFonts w:ascii="仿宋_GB2312" w:eastAsia="仿宋_GB2312" w:hAnsi="宋体"/>
          <w:sz w:val="28"/>
          <w:szCs w:val="28"/>
          <w:u w:val="single"/>
        </w:rPr>
      </w:pPr>
      <w:del w:id="2737" w:author="微软用户" w:date="2022-05-31T18:35:00Z">
        <w:r w:rsidDel="00D952AE">
          <w:rPr>
            <w:rFonts w:ascii="仿宋_GB2312" w:eastAsia="仿宋_GB2312" w:hAnsi="宋体" w:hint="eastAsia"/>
            <w:sz w:val="28"/>
            <w:szCs w:val="28"/>
            <w:u w:val="single"/>
          </w:rPr>
          <w:delText xml:space="preserve"> (县市区住建主管部门名称并加盖公章)</w:delText>
        </w:r>
      </w:del>
    </w:p>
    <w:p w:rsidR="00D06E63" w:rsidDel="00D952AE" w:rsidRDefault="005E0928">
      <w:pPr>
        <w:spacing w:line="360" w:lineRule="auto"/>
        <w:ind w:firstLineChars="200" w:firstLine="560"/>
        <w:rPr>
          <w:del w:id="2738" w:author="微软用户" w:date="2022-05-31T18:35:00Z"/>
          <w:rFonts w:ascii="仿宋_GB2312" w:eastAsia="仿宋_GB2312" w:hAnsi="宋体"/>
          <w:sz w:val="28"/>
          <w:szCs w:val="28"/>
        </w:rPr>
      </w:pPr>
      <w:del w:id="2739" w:author="微软用户" w:date="2022-05-31T18:35:00Z">
        <w:r w:rsidDel="00D952AE">
          <w:rPr>
            <w:rFonts w:ascii="仿宋_GB2312" w:eastAsia="仿宋_GB2312" w:hAnsi="宋体" w:hint="eastAsia"/>
            <w:sz w:val="28"/>
            <w:szCs w:val="28"/>
          </w:rPr>
          <w:delText>年月日</w:delText>
        </w:r>
      </w:del>
    </w:p>
    <w:p w:rsidR="00D06E63" w:rsidDel="00D952AE" w:rsidRDefault="00D06E63">
      <w:pPr>
        <w:pStyle w:val="1"/>
        <w:spacing w:line="360" w:lineRule="auto"/>
        <w:outlineLvl w:val="9"/>
        <w:rPr>
          <w:del w:id="2740" w:author="微软用户" w:date="2022-05-31T18:35:00Z"/>
          <w:b w:val="0"/>
          <w:kern w:val="0"/>
          <w:sz w:val="32"/>
          <w:szCs w:val="32"/>
        </w:rPr>
      </w:pPr>
    </w:p>
    <w:p w:rsidR="00D06E63" w:rsidDel="00D952AE" w:rsidRDefault="00D06E63">
      <w:pPr>
        <w:pStyle w:val="1"/>
        <w:spacing w:line="360" w:lineRule="auto"/>
        <w:outlineLvl w:val="9"/>
        <w:rPr>
          <w:del w:id="2741" w:author="微软用户" w:date="2022-05-31T18:35:00Z"/>
          <w:b w:val="0"/>
          <w:kern w:val="0"/>
          <w:sz w:val="32"/>
          <w:szCs w:val="32"/>
        </w:rPr>
      </w:pPr>
    </w:p>
    <w:p w:rsidR="00D06E63" w:rsidDel="00D952AE" w:rsidRDefault="00D06E63">
      <w:pPr>
        <w:pStyle w:val="1"/>
        <w:spacing w:line="360" w:lineRule="auto"/>
        <w:outlineLvl w:val="9"/>
        <w:rPr>
          <w:del w:id="2742" w:author="微软用户" w:date="2022-05-31T18:35:00Z"/>
          <w:b w:val="0"/>
          <w:kern w:val="0"/>
          <w:sz w:val="32"/>
          <w:szCs w:val="32"/>
        </w:rPr>
      </w:pPr>
    </w:p>
    <w:p w:rsidR="00D06E63" w:rsidDel="00D952AE" w:rsidRDefault="00D06E63">
      <w:pPr>
        <w:pStyle w:val="1"/>
        <w:spacing w:line="360" w:lineRule="auto"/>
        <w:outlineLvl w:val="9"/>
        <w:rPr>
          <w:del w:id="2743" w:author="微软用户" w:date="2022-05-31T18:35:00Z"/>
          <w:b w:val="0"/>
          <w:kern w:val="0"/>
          <w:sz w:val="32"/>
          <w:szCs w:val="32"/>
        </w:rPr>
      </w:pPr>
    </w:p>
    <w:p w:rsidR="00D06E63" w:rsidDel="00D952AE" w:rsidRDefault="00D06E63">
      <w:pPr>
        <w:pStyle w:val="1"/>
        <w:spacing w:line="360" w:lineRule="auto"/>
        <w:outlineLvl w:val="9"/>
        <w:rPr>
          <w:del w:id="2744" w:author="微软用户" w:date="2022-05-31T18:35:00Z"/>
          <w:b w:val="0"/>
          <w:kern w:val="0"/>
          <w:sz w:val="32"/>
          <w:szCs w:val="32"/>
        </w:rPr>
      </w:pPr>
    </w:p>
    <w:p w:rsidR="00D06E63" w:rsidDel="00D952AE" w:rsidRDefault="00D06E63">
      <w:pPr>
        <w:pStyle w:val="1"/>
        <w:spacing w:line="360" w:lineRule="auto"/>
        <w:outlineLvl w:val="9"/>
        <w:rPr>
          <w:del w:id="2745" w:author="微软用户" w:date="2022-05-31T18:35:00Z"/>
          <w:b w:val="0"/>
          <w:kern w:val="0"/>
          <w:sz w:val="32"/>
          <w:szCs w:val="32"/>
        </w:rPr>
      </w:pPr>
    </w:p>
    <w:p w:rsidR="00D06E63" w:rsidDel="00D952AE" w:rsidRDefault="005E0928">
      <w:pPr>
        <w:widowControl/>
        <w:spacing w:line="560" w:lineRule="exact"/>
        <w:rPr>
          <w:del w:id="2746" w:author="微软用户" w:date="2022-05-31T18:35:00Z"/>
          <w:rFonts w:ascii="方正仿宋_GBK" w:eastAsia="方正仿宋_GBK" w:hAnsi="方正仿宋_GBK" w:cs="方正仿宋_GBK"/>
          <w:bCs/>
          <w:kern w:val="0"/>
          <w:sz w:val="28"/>
          <w:szCs w:val="28"/>
        </w:rPr>
      </w:pPr>
      <w:del w:id="2747" w:author="微软用户" w:date="2022-05-31T18:35:00Z">
        <w:r w:rsidDel="00D952AE">
          <w:rPr>
            <w:rFonts w:ascii="方正仿宋_GBK" w:eastAsia="方正仿宋_GBK" w:hAnsi="方正仿宋_GBK" w:cs="方正仿宋_GBK" w:hint="eastAsia"/>
            <w:bCs/>
            <w:kern w:val="0"/>
            <w:sz w:val="28"/>
            <w:szCs w:val="28"/>
          </w:rPr>
          <w:delText>示范文本四</w:delText>
        </w:r>
      </w:del>
    </w:p>
    <w:p w:rsidR="00D06E63" w:rsidDel="00D952AE" w:rsidRDefault="00D06E63">
      <w:pPr>
        <w:pStyle w:val="1"/>
        <w:spacing w:line="360" w:lineRule="auto"/>
        <w:jc w:val="both"/>
        <w:outlineLvl w:val="9"/>
        <w:rPr>
          <w:del w:id="2748" w:author="微软用户" w:date="2022-05-31T18:35:00Z"/>
          <w:b w:val="0"/>
          <w:kern w:val="0"/>
          <w:sz w:val="32"/>
          <w:szCs w:val="32"/>
        </w:rPr>
      </w:pPr>
    </w:p>
    <w:p w:rsidR="00D06E63" w:rsidDel="00D952AE" w:rsidRDefault="005E0928">
      <w:pPr>
        <w:pStyle w:val="1"/>
        <w:spacing w:line="360" w:lineRule="auto"/>
        <w:rPr>
          <w:del w:id="2749" w:author="微软用户" w:date="2022-05-31T18:35:00Z"/>
          <w:rFonts w:ascii="方正小标宋_GBK" w:eastAsia="方正小标宋_GBK" w:hAnsi="方正小标宋_GBK" w:cs="方正小标宋_GBK"/>
          <w:b w:val="0"/>
          <w:kern w:val="0"/>
          <w:sz w:val="32"/>
          <w:szCs w:val="32"/>
        </w:rPr>
      </w:pPr>
      <w:bookmarkStart w:id="2750" w:name="_Toc15031"/>
      <w:del w:id="2751" w:author="微软用户" w:date="2022-05-31T18:35:00Z">
        <w:r w:rsidDel="00D952AE">
          <w:rPr>
            <w:rFonts w:ascii="方正小标宋_GBK" w:eastAsia="方正小标宋_GBK" w:hAnsi="方正小标宋_GBK" w:cs="方正小标宋_GBK" w:hint="eastAsia"/>
            <w:b w:val="0"/>
            <w:kern w:val="0"/>
            <w:sz w:val="32"/>
            <w:szCs w:val="32"/>
          </w:rPr>
          <w:delText>关于组建首次业主大会会议筹备组的</w:delText>
        </w:r>
        <w:bookmarkEnd w:id="2717"/>
        <w:r w:rsidDel="00D952AE">
          <w:rPr>
            <w:rFonts w:ascii="方正小标宋_GBK" w:eastAsia="方正小标宋_GBK" w:hAnsi="方正小标宋_GBK" w:cs="方正小标宋_GBK" w:hint="eastAsia"/>
            <w:b w:val="0"/>
            <w:kern w:val="0"/>
            <w:sz w:val="32"/>
            <w:szCs w:val="32"/>
          </w:rPr>
          <w:delText>通知</w:delText>
        </w:r>
        <w:bookmarkEnd w:id="2750"/>
      </w:del>
    </w:p>
    <w:p w:rsidR="00D06E63" w:rsidDel="00D952AE" w:rsidRDefault="00D06E63">
      <w:pPr>
        <w:widowControl/>
        <w:spacing w:line="360" w:lineRule="auto"/>
        <w:ind w:firstLineChars="200" w:firstLine="560"/>
        <w:rPr>
          <w:del w:id="2752" w:author="微软用户" w:date="2022-05-31T18:35:00Z"/>
          <w:rFonts w:ascii="仿宋_GB2312" w:eastAsia="仿宋_GB2312" w:hAnsi="宋体" w:cs="宋体"/>
          <w:kern w:val="0"/>
          <w:sz w:val="28"/>
          <w:szCs w:val="28"/>
        </w:rPr>
      </w:pPr>
    </w:p>
    <w:p w:rsidR="00D06E63" w:rsidDel="00D952AE" w:rsidRDefault="005E0928">
      <w:pPr>
        <w:widowControl/>
        <w:spacing w:line="360" w:lineRule="auto"/>
        <w:ind w:firstLineChars="200" w:firstLine="560"/>
        <w:rPr>
          <w:del w:id="2753" w:author="微软用户" w:date="2022-05-31T18:35:00Z"/>
          <w:rFonts w:ascii="仿宋_GB2312" w:eastAsia="仿宋_GB2312" w:hAnsi="宋体" w:cs="宋体"/>
          <w:kern w:val="0"/>
          <w:sz w:val="28"/>
          <w:szCs w:val="28"/>
        </w:rPr>
      </w:pPr>
      <w:del w:id="2754" w:author="微软用户" w:date="2022-05-31T18:35:00Z">
        <w:r w:rsidDel="00D952AE">
          <w:rPr>
            <w:rFonts w:ascii="仿宋_GB2312" w:eastAsia="仿宋_GB2312" w:hAnsi="宋体" w:cs="宋体" w:hint="eastAsia"/>
            <w:kern w:val="0"/>
            <w:sz w:val="28"/>
            <w:szCs w:val="28"/>
          </w:rPr>
          <w:delText>根据《中华人民共和国民法典》《物业管理条例》《湖北省物业服务和管理条例》《宜昌市住宅小区物业管理条例》、住建部《业主大会和业主委员会指导规则》的规定,经（建设单位或业主)的申请，经核查，宜昌市区（县、市）街道（乡、镇）路（街、巷）号</w:delText>
        </w:r>
        <w:r w:rsidDel="00D952AE">
          <w:rPr>
            <w:rFonts w:ascii="仿宋_GB2312" w:eastAsia="仿宋_GB2312" w:hAnsi="宋体" w:cs="宋体" w:hint="eastAsia"/>
            <w:kern w:val="0"/>
            <w:sz w:val="28"/>
            <w:szCs w:val="28"/>
            <w:u w:val="single"/>
          </w:rPr>
          <w:delText xml:space="preserve"> （物业区域名称）</w:delText>
        </w:r>
        <w:r w:rsidDel="00D952AE">
          <w:rPr>
            <w:rFonts w:ascii="仿宋_GB2312" w:eastAsia="仿宋_GB2312" w:hAnsi="宋体" w:cs="宋体" w:hint="eastAsia"/>
            <w:kern w:val="0"/>
            <w:sz w:val="28"/>
            <w:szCs w:val="28"/>
          </w:rPr>
          <w:delText xml:space="preserve">已符合业主大会成立的条件，现将组建首次业主大会会议筹备组的有关事项通知如下： </w:delText>
        </w:r>
      </w:del>
    </w:p>
    <w:p w:rsidR="00D06E63" w:rsidDel="00D952AE" w:rsidRDefault="005E0928">
      <w:pPr>
        <w:widowControl/>
        <w:spacing w:line="360" w:lineRule="auto"/>
        <w:ind w:firstLineChars="200" w:firstLine="560"/>
        <w:rPr>
          <w:del w:id="2755" w:author="微软用户" w:date="2022-05-31T18:35:00Z"/>
          <w:rFonts w:ascii="仿宋_GB2312" w:eastAsia="仿宋_GB2312" w:hAnsi="宋体" w:cs="宋体"/>
          <w:kern w:val="0"/>
          <w:sz w:val="28"/>
          <w:szCs w:val="28"/>
        </w:rPr>
      </w:pPr>
      <w:del w:id="2756" w:author="微软用户" w:date="2022-05-31T18:35:00Z">
        <w:r w:rsidDel="00D952AE">
          <w:rPr>
            <w:rFonts w:ascii="仿宋_GB2312" w:eastAsia="仿宋_GB2312" w:hAnsi="宋体" w:cs="宋体" w:hint="eastAsia"/>
            <w:kern w:val="0"/>
            <w:sz w:val="28"/>
            <w:szCs w:val="28"/>
          </w:rPr>
          <w:delText>一、</w:delText>
        </w:r>
        <w:r w:rsidDel="00D952AE">
          <w:rPr>
            <w:rFonts w:ascii="仿宋_GB2312" w:eastAsia="仿宋_GB2312" w:hAnsi="宋体" w:cs="宋体" w:hint="eastAsia"/>
            <w:kern w:val="0"/>
            <w:sz w:val="28"/>
            <w:szCs w:val="28"/>
            <w:u w:val="single"/>
          </w:rPr>
          <w:delText xml:space="preserve">  (属地街道办事处或者乡镇人民政府）</w:delText>
        </w:r>
        <w:r w:rsidDel="00D952AE">
          <w:rPr>
            <w:rFonts w:ascii="仿宋_GB2312" w:eastAsia="仿宋_GB2312" w:hAnsi="宋体" w:cs="宋体" w:hint="eastAsia"/>
            <w:kern w:val="0"/>
            <w:sz w:val="28"/>
            <w:szCs w:val="28"/>
          </w:rPr>
          <w:delText>负责组织、指导业主成立首次业主大会会议筹备组，做好召开首次业主大会会议的筹备工作。</w:delText>
        </w:r>
      </w:del>
    </w:p>
    <w:p w:rsidR="00D06E63" w:rsidDel="00D952AE" w:rsidRDefault="005E0928">
      <w:pPr>
        <w:widowControl/>
        <w:spacing w:line="360" w:lineRule="auto"/>
        <w:ind w:firstLineChars="200" w:firstLine="560"/>
        <w:rPr>
          <w:del w:id="2757" w:author="微软用户" w:date="2022-05-31T18:35:00Z"/>
          <w:rFonts w:ascii="仿宋_GB2312" w:eastAsia="仿宋_GB2312" w:hAnsi="宋体" w:cs="宋体"/>
          <w:kern w:val="0"/>
          <w:sz w:val="28"/>
          <w:szCs w:val="28"/>
        </w:rPr>
      </w:pPr>
      <w:del w:id="2758" w:author="微软用户" w:date="2022-05-31T18:35:00Z">
        <w:r w:rsidDel="00D952AE">
          <w:rPr>
            <w:rFonts w:ascii="仿宋_GB2312" w:eastAsia="仿宋_GB2312" w:hAnsi="宋体" w:cs="宋体" w:hint="eastAsia"/>
            <w:kern w:val="0"/>
            <w:sz w:val="28"/>
            <w:szCs w:val="28"/>
          </w:rPr>
          <w:delText>二、首次业主大会会议筹备组成员人数为单数，由街道办事处或者乡镇人民政府和业主、居（村）民委员会、建设单位的代表组成，其中业主代表人数比例不低于二分之一。</w:delText>
        </w:r>
      </w:del>
    </w:p>
    <w:p w:rsidR="00D06E63" w:rsidDel="00D952AE" w:rsidRDefault="005E0928">
      <w:pPr>
        <w:widowControl/>
        <w:spacing w:line="360" w:lineRule="auto"/>
        <w:ind w:firstLineChars="200" w:firstLine="560"/>
        <w:rPr>
          <w:del w:id="2759" w:author="微软用户" w:date="2022-05-31T18:35:00Z"/>
          <w:rFonts w:ascii="仿宋_GB2312" w:eastAsia="仿宋_GB2312" w:hAnsi="宋体" w:cs="宋体"/>
          <w:kern w:val="0"/>
          <w:sz w:val="28"/>
          <w:szCs w:val="28"/>
        </w:rPr>
      </w:pPr>
      <w:del w:id="2760" w:author="微软用户" w:date="2022-05-31T18:35:00Z">
        <w:r w:rsidDel="00D952AE">
          <w:rPr>
            <w:rFonts w:ascii="仿宋_GB2312" w:eastAsia="仿宋_GB2312" w:hAnsi="宋体" w:cs="宋体" w:hint="eastAsia"/>
            <w:kern w:val="0"/>
            <w:sz w:val="28"/>
            <w:szCs w:val="28"/>
          </w:rPr>
          <w:delText>三、首次业主大会会议筹备组组长由</w:delText>
        </w:r>
        <w:r w:rsidDel="00D952AE">
          <w:rPr>
            <w:rFonts w:ascii="仿宋_GB2312" w:eastAsia="仿宋_GB2312" w:hAnsi="宋体" w:cs="宋体" w:hint="eastAsia"/>
            <w:kern w:val="0"/>
            <w:sz w:val="28"/>
            <w:szCs w:val="28"/>
            <w:u w:val="single"/>
          </w:rPr>
          <w:delText xml:space="preserve"> (属地街道办事处或者乡镇人民政府）</w:delText>
        </w:r>
        <w:r w:rsidDel="00D952AE">
          <w:rPr>
            <w:rFonts w:ascii="仿宋_GB2312" w:eastAsia="仿宋_GB2312" w:hAnsi="宋体" w:cs="宋体" w:hint="eastAsia"/>
            <w:kern w:val="0"/>
            <w:sz w:val="28"/>
            <w:szCs w:val="28"/>
          </w:rPr>
          <w:delText>代表担任。</w:delText>
        </w:r>
      </w:del>
    </w:p>
    <w:p w:rsidR="00D06E63" w:rsidDel="00D952AE" w:rsidRDefault="005E0928">
      <w:pPr>
        <w:widowControl/>
        <w:spacing w:line="360" w:lineRule="auto"/>
        <w:ind w:firstLineChars="200" w:firstLine="560"/>
        <w:rPr>
          <w:del w:id="2761" w:author="微软用户" w:date="2022-05-31T18:35:00Z"/>
          <w:rFonts w:ascii="仿宋_GB2312" w:eastAsia="仿宋_GB2312" w:hAnsi="宋体" w:cs="宋体"/>
          <w:kern w:val="0"/>
          <w:sz w:val="28"/>
          <w:szCs w:val="28"/>
        </w:rPr>
      </w:pPr>
      <w:del w:id="2762" w:author="微软用户" w:date="2022-05-31T18:35:00Z">
        <w:r w:rsidDel="00D952AE">
          <w:rPr>
            <w:rFonts w:ascii="仿宋_GB2312" w:eastAsia="仿宋_GB2312" w:hAnsi="宋体" w:cs="宋体" w:hint="eastAsia"/>
            <w:kern w:val="0"/>
            <w:sz w:val="28"/>
            <w:szCs w:val="28"/>
          </w:rPr>
          <w:delText>请本小区内的广大业主积极推荐能够认真履行业主义务、热心公益事业、责任心强并有必要的工作时间和一定组织协调能力的业主参加首次业主大会会议筹备组，共同做好召开首次业主大会会议的筹备工作。</w:delText>
        </w:r>
      </w:del>
    </w:p>
    <w:p w:rsidR="00D06E63" w:rsidDel="00D952AE" w:rsidRDefault="00D06E63">
      <w:pPr>
        <w:widowControl/>
        <w:spacing w:line="360" w:lineRule="auto"/>
        <w:ind w:firstLineChars="200" w:firstLine="560"/>
        <w:jc w:val="left"/>
        <w:rPr>
          <w:del w:id="2763" w:author="微软用户" w:date="2022-05-31T18:35:00Z"/>
          <w:rFonts w:ascii="仿宋_GB2312" w:eastAsia="仿宋_GB2312" w:hAnsi="宋体" w:cs="宋体"/>
          <w:kern w:val="0"/>
          <w:sz w:val="28"/>
          <w:szCs w:val="28"/>
        </w:rPr>
      </w:pPr>
    </w:p>
    <w:p w:rsidR="00D06E63" w:rsidDel="00D952AE" w:rsidRDefault="00D06E63">
      <w:pPr>
        <w:widowControl/>
        <w:spacing w:line="360" w:lineRule="auto"/>
        <w:ind w:firstLineChars="200" w:firstLine="560"/>
        <w:rPr>
          <w:del w:id="2764" w:author="微软用户" w:date="2022-05-31T18:35:00Z"/>
          <w:rFonts w:ascii="仿宋_GB2312" w:eastAsia="仿宋_GB2312" w:hAnsi="宋体" w:cs="宋体"/>
          <w:kern w:val="0"/>
          <w:sz w:val="28"/>
          <w:szCs w:val="28"/>
        </w:rPr>
      </w:pPr>
    </w:p>
    <w:p w:rsidR="00D06E63" w:rsidDel="00D952AE" w:rsidRDefault="005E0928">
      <w:pPr>
        <w:widowControl/>
        <w:wordWrap w:val="0"/>
        <w:spacing w:line="360" w:lineRule="auto"/>
        <w:ind w:firstLineChars="200" w:firstLine="560"/>
        <w:jc w:val="right"/>
        <w:rPr>
          <w:del w:id="2765" w:author="微软用户" w:date="2022-05-31T18:35:00Z"/>
          <w:rFonts w:ascii="仿宋_GB2312" w:eastAsia="仿宋_GB2312" w:hAnsi="宋体" w:cs="宋体"/>
          <w:kern w:val="0"/>
          <w:sz w:val="28"/>
          <w:szCs w:val="28"/>
        </w:rPr>
      </w:pPr>
      <w:del w:id="2766" w:author="微软用户" w:date="2022-05-31T18:35:00Z">
        <w:r w:rsidDel="00D952AE">
          <w:rPr>
            <w:rFonts w:ascii="仿宋_GB2312" w:eastAsia="仿宋_GB2312" w:hAnsi="宋体" w:cs="宋体" w:hint="eastAsia"/>
            <w:kern w:val="0"/>
            <w:sz w:val="28"/>
            <w:szCs w:val="28"/>
          </w:rPr>
          <w:delText>街道办事处（乡镇人民政府）（盖章）</w:delText>
        </w:r>
      </w:del>
    </w:p>
    <w:p w:rsidR="00D06E63" w:rsidDel="00D952AE" w:rsidRDefault="005E0928">
      <w:pPr>
        <w:spacing w:line="360" w:lineRule="auto"/>
        <w:ind w:firstLineChars="1700" w:firstLine="4760"/>
        <w:rPr>
          <w:del w:id="2767" w:author="微软用户" w:date="2022-05-31T18:35:00Z"/>
          <w:rFonts w:ascii="仿宋_GB2312" w:eastAsia="仿宋_GB2312" w:hAnsi="宋体"/>
          <w:sz w:val="28"/>
          <w:szCs w:val="28"/>
        </w:rPr>
      </w:pPr>
      <w:del w:id="2768" w:author="微软用户" w:date="2022-05-31T18:35:00Z">
        <w:r w:rsidDel="00D952AE">
          <w:rPr>
            <w:rFonts w:ascii="仿宋_GB2312" w:eastAsia="仿宋_GB2312" w:hAnsi="宋体" w:hint="eastAsia"/>
            <w:sz w:val="28"/>
            <w:szCs w:val="28"/>
          </w:rPr>
          <w:delText>年月日</w:delText>
        </w:r>
      </w:del>
    </w:p>
    <w:p w:rsidR="00D06E63" w:rsidDel="00D952AE" w:rsidRDefault="005E0928">
      <w:pPr>
        <w:spacing w:line="360" w:lineRule="auto"/>
        <w:ind w:right="560"/>
        <w:rPr>
          <w:del w:id="2769" w:author="微软用户" w:date="2022-05-31T18:35:00Z"/>
          <w:rFonts w:ascii="宋体" w:hAnsi="宋体"/>
          <w:sz w:val="28"/>
          <w:szCs w:val="28"/>
        </w:rPr>
      </w:pPr>
      <w:del w:id="2770" w:author="微软用户" w:date="2022-05-31T18:35:00Z">
        <w:r w:rsidDel="00D952AE">
          <w:rPr>
            <w:rFonts w:ascii="宋体" w:hAnsi="宋体"/>
            <w:sz w:val="28"/>
            <w:szCs w:val="28"/>
          </w:rPr>
          <w:br w:type="page"/>
        </w:r>
      </w:del>
    </w:p>
    <w:p w:rsidR="00D06E63" w:rsidDel="00D952AE" w:rsidRDefault="005E0928">
      <w:pPr>
        <w:widowControl/>
        <w:spacing w:line="560" w:lineRule="exact"/>
        <w:rPr>
          <w:del w:id="2771" w:author="微软用户" w:date="2022-05-31T18:35:00Z"/>
          <w:rFonts w:ascii="方正仿宋_GBK" w:eastAsia="方正仿宋_GBK" w:hAnsi="方正仿宋_GBK" w:cs="方正仿宋_GBK"/>
          <w:bCs/>
          <w:kern w:val="0"/>
          <w:sz w:val="28"/>
          <w:szCs w:val="28"/>
        </w:rPr>
      </w:pPr>
      <w:del w:id="2772" w:author="微软用户" w:date="2022-05-31T18:35:00Z">
        <w:r w:rsidDel="00D952AE">
          <w:rPr>
            <w:rFonts w:ascii="方正仿宋_GBK" w:eastAsia="方正仿宋_GBK" w:hAnsi="方正仿宋_GBK" w:cs="方正仿宋_GBK" w:hint="eastAsia"/>
            <w:bCs/>
            <w:kern w:val="0"/>
            <w:sz w:val="28"/>
            <w:szCs w:val="28"/>
          </w:rPr>
          <w:delText>示范文本五</w:delText>
        </w:r>
      </w:del>
    </w:p>
    <w:p w:rsidR="00D06E63" w:rsidDel="00D952AE" w:rsidRDefault="00D06E63">
      <w:pPr>
        <w:spacing w:line="360" w:lineRule="auto"/>
        <w:ind w:right="560"/>
        <w:rPr>
          <w:del w:id="2773" w:author="微软用户" w:date="2022-05-31T18:35:00Z"/>
          <w:rFonts w:ascii="宋体" w:hAnsi="宋体"/>
          <w:sz w:val="28"/>
          <w:szCs w:val="28"/>
        </w:rPr>
      </w:pPr>
    </w:p>
    <w:p w:rsidR="00D06E63" w:rsidDel="00D952AE" w:rsidRDefault="005E0928">
      <w:pPr>
        <w:spacing w:line="360" w:lineRule="auto"/>
        <w:ind w:right="560"/>
        <w:jc w:val="center"/>
        <w:rPr>
          <w:del w:id="2774" w:author="微软用户" w:date="2022-05-31T18:35:00Z"/>
          <w:rFonts w:ascii="方正小标宋_GBK" w:eastAsia="方正小标宋_GBK" w:hAnsi="方正小标宋_GBK" w:cs="方正小标宋_GBK"/>
          <w:kern w:val="0"/>
          <w:sz w:val="32"/>
          <w:szCs w:val="32"/>
        </w:rPr>
      </w:pPr>
      <w:bookmarkStart w:id="2775" w:name="_Toc305135804"/>
      <w:del w:id="2776" w:author="微软用户" w:date="2022-05-31T18:35:00Z">
        <w:r w:rsidDel="00D952AE">
          <w:rPr>
            <w:rFonts w:ascii="方正小标宋_GBK" w:eastAsia="方正小标宋_GBK" w:hAnsi="方正小标宋_GBK" w:cs="方正小标宋_GBK" w:hint="eastAsia"/>
            <w:kern w:val="0"/>
            <w:sz w:val="32"/>
            <w:szCs w:val="32"/>
          </w:rPr>
          <w:delText>关于首次业主大会会议筹备组产生办法的</w:delText>
        </w:r>
        <w:bookmarkEnd w:id="2775"/>
        <w:r w:rsidDel="00D952AE">
          <w:rPr>
            <w:rFonts w:ascii="方正小标宋_GBK" w:eastAsia="方正小标宋_GBK" w:hAnsi="方正小标宋_GBK" w:cs="方正小标宋_GBK" w:hint="eastAsia"/>
            <w:kern w:val="0"/>
            <w:sz w:val="32"/>
            <w:szCs w:val="32"/>
          </w:rPr>
          <w:delText>通知</w:delText>
        </w:r>
      </w:del>
    </w:p>
    <w:p w:rsidR="00D06E63" w:rsidDel="00D952AE" w:rsidRDefault="00D06E63">
      <w:pPr>
        <w:widowControl/>
        <w:adjustRightInd w:val="0"/>
        <w:snapToGrid w:val="0"/>
        <w:spacing w:line="360" w:lineRule="auto"/>
        <w:ind w:firstLineChars="200" w:firstLine="200"/>
        <w:rPr>
          <w:del w:id="2777" w:author="微软用户" w:date="2022-05-31T18:35:00Z"/>
          <w:rFonts w:ascii="仿宋_GB2312" w:eastAsia="仿宋_GB2312" w:hAnsi="宋体" w:cs="宋体"/>
          <w:bCs/>
          <w:kern w:val="0"/>
          <w:sz w:val="10"/>
          <w:szCs w:val="10"/>
        </w:rPr>
      </w:pPr>
    </w:p>
    <w:p w:rsidR="00D06E63" w:rsidDel="00D952AE" w:rsidRDefault="005E0928">
      <w:pPr>
        <w:widowControl/>
        <w:adjustRightInd w:val="0"/>
        <w:snapToGrid w:val="0"/>
        <w:spacing w:line="360" w:lineRule="auto"/>
        <w:ind w:firstLineChars="200" w:firstLine="560"/>
        <w:rPr>
          <w:del w:id="2778" w:author="微软用户" w:date="2022-05-31T18:35:00Z"/>
          <w:rFonts w:ascii="仿宋_GB2312" w:eastAsia="仿宋_GB2312" w:hAnsi="宋体" w:cs="宋体"/>
          <w:bCs/>
          <w:kern w:val="0"/>
          <w:sz w:val="28"/>
          <w:szCs w:val="28"/>
        </w:rPr>
      </w:pPr>
      <w:del w:id="2779" w:author="微软用户" w:date="2022-05-31T18:35:00Z">
        <w:r w:rsidDel="00D952AE">
          <w:rPr>
            <w:rFonts w:ascii="仿宋_GB2312" w:eastAsia="仿宋_GB2312" w:hAnsi="宋体" w:cs="宋体" w:hint="eastAsia"/>
            <w:kern w:val="0"/>
            <w:sz w:val="28"/>
            <w:szCs w:val="28"/>
          </w:rPr>
          <w:delText>根据《中华人民共和国民法典》《物业管理条例》《湖北省物业服务和管理条例》《宜昌市住宅小区物业管理条例》、住建部《业主大会和业主委员会指导规则》的相关规定，</w:delText>
        </w:r>
        <w:r w:rsidDel="00D952AE">
          <w:rPr>
            <w:rFonts w:ascii="仿宋_GB2312" w:eastAsia="仿宋_GB2312" w:hAnsi="宋体" w:cs="宋体" w:hint="eastAsia"/>
            <w:bCs/>
            <w:kern w:val="0"/>
            <w:sz w:val="28"/>
            <w:szCs w:val="28"/>
          </w:rPr>
          <w:delText>现就本小区首次业主大会会议筹备组组成、筹备组业主代表条件及产生办法等事项通知如下：</w:delText>
        </w:r>
      </w:del>
    </w:p>
    <w:p w:rsidR="00D06E63" w:rsidDel="00D952AE" w:rsidRDefault="005E0928">
      <w:pPr>
        <w:widowControl/>
        <w:adjustRightInd w:val="0"/>
        <w:snapToGrid w:val="0"/>
        <w:spacing w:line="360" w:lineRule="auto"/>
        <w:ind w:firstLineChars="200" w:firstLine="560"/>
        <w:rPr>
          <w:del w:id="2780" w:author="微软用户" w:date="2022-05-31T18:35:00Z"/>
          <w:rFonts w:ascii="仿宋_GB2312" w:eastAsia="仿宋_GB2312" w:hAnsi="宋体" w:cs="宋体"/>
          <w:bCs/>
          <w:kern w:val="0"/>
          <w:sz w:val="28"/>
          <w:szCs w:val="28"/>
        </w:rPr>
      </w:pPr>
      <w:del w:id="2781" w:author="微软用户" w:date="2022-05-31T18:35:00Z">
        <w:r w:rsidDel="00D952AE">
          <w:rPr>
            <w:rFonts w:ascii="仿宋_GB2312" w:eastAsia="仿宋_GB2312" w:hAnsi="宋体" w:cs="宋体" w:hint="eastAsia"/>
            <w:bCs/>
            <w:kern w:val="0"/>
            <w:sz w:val="28"/>
            <w:szCs w:val="28"/>
          </w:rPr>
          <w:delText>一、筹备组的组成：</w:delText>
        </w:r>
      </w:del>
    </w:p>
    <w:p w:rsidR="00D06E63" w:rsidDel="00D952AE" w:rsidRDefault="005E0928">
      <w:pPr>
        <w:widowControl/>
        <w:adjustRightInd w:val="0"/>
        <w:snapToGrid w:val="0"/>
        <w:spacing w:line="360" w:lineRule="auto"/>
        <w:ind w:firstLineChars="200" w:firstLine="560"/>
        <w:rPr>
          <w:del w:id="2782" w:author="微软用户" w:date="2022-05-31T18:35:00Z"/>
          <w:rFonts w:ascii="仿宋_GB2312" w:eastAsia="仿宋_GB2312" w:hAnsi="宋体" w:cs="宋体"/>
          <w:bCs/>
          <w:kern w:val="0"/>
          <w:sz w:val="28"/>
          <w:szCs w:val="28"/>
        </w:rPr>
      </w:pPr>
      <w:del w:id="2783" w:author="微软用户" w:date="2022-05-31T18:35:00Z">
        <w:r w:rsidDel="00D952AE">
          <w:rPr>
            <w:rFonts w:ascii="仿宋_GB2312" w:eastAsia="仿宋_GB2312" w:hAnsi="宋体" w:cs="宋体" w:hint="eastAsia"/>
            <w:bCs/>
            <w:kern w:val="0"/>
            <w:sz w:val="28"/>
            <w:szCs w:val="28"/>
          </w:rPr>
          <w:delText>１.由业主代表人、建设单位代表人、街道办事处（乡镇人民政府）代表人、社区居（村）民委员会代表人，共人组成。</w:delText>
        </w:r>
      </w:del>
    </w:p>
    <w:p w:rsidR="00D06E63" w:rsidDel="00D952AE" w:rsidRDefault="005E0928">
      <w:pPr>
        <w:widowControl/>
        <w:adjustRightInd w:val="0"/>
        <w:snapToGrid w:val="0"/>
        <w:spacing w:line="360" w:lineRule="auto"/>
        <w:ind w:firstLineChars="200" w:firstLine="560"/>
        <w:rPr>
          <w:del w:id="2784" w:author="微软用户" w:date="2022-05-31T18:35:00Z"/>
          <w:rFonts w:ascii="仿宋_GB2312" w:eastAsia="仿宋_GB2312" w:hAnsi="宋体" w:cs="宋体"/>
          <w:bCs/>
          <w:kern w:val="0"/>
          <w:sz w:val="28"/>
          <w:szCs w:val="28"/>
        </w:rPr>
      </w:pPr>
      <w:del w:id="2785" w:author="微软用户" w:date="2022-05-31T18:35:00Z">
        <w:r w:rsidDel="00D952AE">
          <w:rPr>
            <w:rFonts w:ascii="仿宋_GB2312" w:eastAsia="仿宋_GB2312" w:hAnsi="宋体" w:cs="宋体" w:hint="eastAsia"/>
            <w:bCs/>
            <w:kern w:val="0"/>
            <w:sz w:val="28"/>
            <w:szCs w:val="28"/>
          </w:rPr>
          <w:delText>２.筹备组组长由</w:delText>
        </w:r>
        <w:r w:rsidDel="00D952AE">
          <w:rPr>
            <w:rFonts w:ascii="仿宋_GB2312" w:eastAsia="仿宋_GB2312" w:hAnsi="宋体" w:cs="宋体" w:hint="eastAsia"/>
            <w:bCs/>
            <w:kern w:val="0"/>
            <w:sz w:val="28"/>
            <w:szCs w:val="28"/>
            <w:u w:val="single"/>
          </w:rPr>
          <w:delText xml:space="preserve"> （姓名）</w:delText>
        </w:r>
        <w:r w:rsidDel="00D952AE">
          <w:rPr>
            <w:rFonts w:ascii="仿宋_GB2312" w:eastAsia="仿宋_GB2312" w:hAnsi="宋体" w:cs="宋体" w:hint="eastAsia"/>
            <w:bCs/>
            <w:kern w:val="0"/>
            <w:sz w:val="28"/>
            <w:szCs w:val="28"/>
          </w:rPr>
          <w:delText>同志担任。</w:delText>
        </w:r>
      </w:del>
    </w:p>
    <w:p w:rsidR="00D06E63" w:rsidDel="00D952AE" w:rsidRDefault="005E0928">
      <w:pPr>
        <w:widowControl/>
        <w:adjustRightInd w:val="0"/>
        <w:snapToGrid w:val="0"/>
        <w:spacing w:line="360" w:lineRule="auto"/>
        <w:ind w:firstLineChars="200" w:firstLine="560"/>
        <w:rPr>
          <w:del w:id="2786" w:author="微软用户" w:date="2022-05-31T18:35:00Z"/>
          <w:rFonts w:ascii="仿宋_GB2312" w:eastAsia="仿宋_GB2312" w:hAnsi="宋体" w:cs="宋体"/>
          <w:bCs/>
          <w:kern w:val="0"/>
          <w:sz w:val="28"/>
          <w:szCs w:val="28"/>
        </w:rPr>
      </w:pPr>
      <w:del w:id="2787" w:author="微软用户" w:date="2022-05-31T18:35:00Z">
        <w:r w:rsidDel="00D952AE">
          <w:rPr>
            <w:rFonts w:ascii="仿宋_GB2312" w:eastAsia="仿宋_GB2312" w:hAnsi="宋体" w:cs="宋体" w:hint="eastAsia"/>
            <w:bCs/>
            <w:kern w:val="0"/>
            <w:sz w:val="28"/>
            <w:szCs w:val="28"/>
          </w:rPr>
          <w:delText>二、筹备组业主代表应当是本小区的业主，并符合下列条件：</w:delText>
        </w:r>
      </w:del>
    </w:p>
    <w:p w:rsidR="00D06E63" w:rsidDel="00D952AE" w:rsidRDefault="005E0928">
      <w:pPr>
        <w:widowControl/>
        <w:adjustRightInd w:val="0"/>
        <w:snapToGrid w:val="0"/>
        <w:spacing w:line="360" w:lineRule="auto"/>
        <w:ind w:firstLineChars="200" w:firstLine="560"/>
        <w:rPr>
          <w:del w:id="2788" w:author="微软用户" w:date="2022-05-31T18:35:00Z"/>
          <w:rFonts w:ascii="仿宋_GB2312" w:eastAsia="仿宋_GB2312" w:hAnsi="宋体" w:cs="宋体"/>
          <w:bCs/>
          <w:kern w:val="0"/>
          <w:sz w:val="28"/>
          <w:szCs w:val="28"/>
        </w:rPr>
      </w:pPr>
      <w:del w:id="2789" w:author="微软用户" w:date="2022-05-31T18:35:00Z">
        <w:r w:rsidDel="00D952AE">
          <w:rPr>
            <w:rFonts w:ascii="仿宋_GB2312" w:eastAsia="仿宋_GB2312" w:hAnsi="宋体" w:cs="宋体" w:hint="eastAsia"/>
            <w:bCs/>
            <w:kern w:val="0"/>
            <w:sz w:val="28"/>
            <w:szCs w:val="28"/>
          </w:rPr>
          <w:delText>（一）具有完全民事行为能力；</w:delText>
        </w:r>
      </w:del>
    </w:p>
    <w:p w:rsidR="00D06E63" w:rsidDel="00D952AE" w:rsidRDefault="005E0928">
      <w:pPr>
        <w:widowControl/>
        <w:adjustRightInd w:val="0"/>
        <w:snapToGrid w:val="0"/>
        <w:spacing w:line="360" w:lineRule="auto"/>
        <w:ind w:firstLineChars="200" w:firstLine="560"/>
        <w:rPr>
          <w:del w:id="2790" w:author="微软用户" w:date="2022-05-31T18:35:00Z"/>
          <w:rFonts w:ascii="仿宋_GB2312" w:eastAsia="仿宋_GB2312" w:hAnsi="宋体" w:cs="宋体"/>
          <w:bCs/>
          <w:kern w:val="0"/>
          <w:sz w:val="28"/>
          <w:szCs w:val="28"/>
        </w:rPr>
      </w:pPr>
      <w:del w:id="2791" w:author="微软用户" w:date="2022-05-31T18:35:00Z">
        <w:r w:rsidDel="00D952AE">
          <w:rPr>
            <w:rFonts w:ascii="仿宋_GB2312" w:eastAsia="仿宋_GB2312" w:hAnsi="宋体" w:cs="宋体" w:hint="eastAsia"/>
            <w:bCs/>
            <w:kern w:val="0"/>
            <w:sz w:val="28"/>
            <w:szCs w:val="28"/>
          </w:rPr>
          <w:delText>（二）遵守国家有关法律、法规；</w:delText>
        </w:r>
      </w:del>
    </w:p>
    <w:p w:rsidR="00D06E63" w:rsidDel="00D952AE" w:rsidRDefault="005E0928">
      <w:pPr>
        <w:widowControl/>
        <w:adjustRightInd w:val="0"/>
        <w:snapToGrid w:val="0"/>
        <w:spacing w:line="360" w:lineRule="auto"/>
        <w:ind w:firstLineChars="200" w:firstLine="560"/>
        <w:rPr>
          <w:del w:id="2792" w:author="微软用户" w:date="2022-05-31T18:35:00Z"/>
          <w:rFonts w:ascii="仿宋_GB2312" w:eastAsia="仿宋_GB2312" w:hAnsi="宋体" w:cs="宋体"/>
          <w:bCs/>
          <w:kern w:val="0"/>
          <w:sz w:val="28"/>
          <w:szCs w:val="28"/>
        </w:rPr>
      </w:pPr>
      <w:del w:id="2793" w:author="微软用户" w:date="2022-05-31T18:35:00Z">
        <w:r w:rsidDel="00D952AE">
          <w:rPr>
            <w:rFonts w:ascii="仿宋_GB2312" w:eastAsia="仿宋_GB2312" w:hAnsi="宋体" w:cs="宋体" w:hint="eastAsia"/>
            <w:bCs/>
            <w:kern w:val="0"/>
            <w:sz w:val="28"/>
            <w:szCs w:val="28"/>
          </w:rPr>
          <w:delText>（三）遵守临时管理规约，模范履行业主义务；</w:delText>
        </w:r>
      </w:del>
    </w:p>
    <w:p w:rsidR="00D06E63" w:rsidDel="00D952AE" w:rsidRDefault="005E0928">
      <w:pPr>
        <w:widowControl/>
        <w:adjustRightInd w:val="0"/>
        <w:snapToGrid w:val="0"/>
        <w:spacing w:line="360" w:lineRule="auto"/>
        <w:ind w:firstLineChars="200" w:firstLine="560"/>
        <w:rPr>
          <w:del w:id="2794" w:author="微软用户" w:date="2022-05-31T18:35:00Z"/>
          <w:rFonts w:ascii="仿宋_GB2312" w:eastAsia="仿宋_GB2312" w:hAnsi="宋体" w:cs="宋体"/>
          <w:bCs/>
          <w:kern w:val="0"/>
          <w:sz w:val="28"/>
          <w:szCs w:val="28"/>
        </w:rPr>
      </w:pPr>
      <w:del w:id="2795" w:author="微软用户" w:date="2022-05-31T18:35:00Z">
        <w:r w:rsidDel="00D952AE">
          <w:rPr>
            <w:rFonts w:ascii="仿宋_GB2312" w:eastAsia="仿宋_GB2312" w:hAnsi="宋体" w:cs="宋体" w:hint="eastAsia"/>
            <w:bCs/>
            <w:kern w:val="0"/>
            <w:sz w:val="28"/>
            <w:szCs w:val="28"/>
          </w:rPr>
          <w:delText>（四）热心公益事业，责任心强，公正廉洁，具有较强的社会公信力；</w:delText>
        </w:r>
      </w:del>
    </w:p>
    <w:p w:rsidR="00D06E63" w:rsidDel="00D952AE" w:rsidRDefault="005E0928">
      <w:pPr>
        <w:widowControl/>
        <w:adjustRightInd w:val="0"/>
        <w:snapToGrid w:val="0"/>
        <w:spacing w:line="360" w:lineRule="auto"/>
        <w:ind w:firstLineChars="200" w:firstLine="560"/>
        <w:rPr>
          <w:del w:id="2796" w:author="微软用户" w:date="2022-05-31T18:35:00Z"/>
          <w:rFonts w:ascii="仿宋_GB2312" w:eastAsia="仿宋_GB2312" w:hAnsi="宋体" w:cs="宋体"/>
          <w:bCs/>
          <w:kern w:val="0"/>
          <w:sz w:val="28"/>
          <w:szCs w:val="28"/>
        </w:rPr>
      </w:pPr>
      <w:del w:id="2797" w:author="微软用户" w:date="2022-05-31T18:35:00Z">
        <w:r w:rsidDel="00D952AE">
          <w:rPr>
            <w:rFonts w:ascii="仿宋_GB2312" w:eastAsia="仿宋_GB2312" w:hAnsi="宋体" w:cs="宋体" w:hint="eastAsia"/>
            <w:bCs/>
            <w:kern w:val="0"/>
            <w:sz w:val="28"/>
            <w:szCs w:val="28"/>
          </w:rPr>
          <w:delText>（五）具有一定的组织协调能力；</w:delText>
        </w:r>
      </w:del>
    </w:p>
    <w:p w:rsidR="00D06E63" w:rsidDel="00D952AE" w:rsidRDefault="005E0928">
      <w:pPr>
        <w:widowControl/>
        <w:adjustRightInd w:val="0"/>
        <w:snapToGrid w:val="0"/>
        <w:spacing w:line="360" w:lineRule="auto"/>
        <w:ind w:firstLineChars="200" w:firstLine="560"/>
        <w:rPr>
          <w:del w:id="2798" w:author="微软用户" w:date="2022-05-31T18:35:00Z"/>
          <w:rFonts w:ascii="仿宋_GB2312" w:eastAsia="仿宋_GB2312" w:hAnsi="宋体" w:cs="宋体"/>
          <w:bCs/>
          <w:kern w:val="0"/>
          <w:sz w:val="28"/>
          <w:szCs w:val="28"/>
        </w:rPr>
      </w:pPr>
      <w:del w:id="2799" w:author="微软用户" w:date="2022-05-31T18:35:00Z">
        <w:r w:rsidDel="00D952AE">
          <w:rPr>
            <w:rFonts w:ascii="仿宋_GB2312" w:eastAsia="仿宋_GB2312" w:hAnsi="宋体" w:cs="宋体" w:hint="eastAsia"/>
            <w:bCs/>
            <w:kern w:val="0"/>
            <w:sz w:val="28"/>
            <w:szCs w:val="28"/>
          </w:rPr>
          <w:delText>（六）具备必要的工作时间；</w:delText>
        </w:r>
      </w:del>
    </w:p>
    <w:p w:rsidR="00D06E63" w:rsidDel="00D952AE" w:rsidRDefault="005E0928">
      <w:pPr>
        <w:widowControl/>
        <w:adjustRightInd w:val="0"/>
        <w:snapToGrid w:val="0"/>
        <w:spacing w:line="360" w:lineRule="auto"/>
        <w:ind w:firstLineChars="200" w:firstLine="560"/>
        <w:rPr>
          <w:del w:id="2800" w:author="微软用户" w:date="2022-05-31T18:35:00Z"/>
          <w:rFonts w:ascii="仿宋_GB2312" w:eastAsia="仿宋_GB2312" w:hAnsi="宋体" w:cs="宋体"/>
          <w:bCs/>
          <w:kern w:val="0"/>
          <w:sz w:val="28"/>
          <w:szCs w:val="28"/>
        </w:rPr>
      </w:pPr>
      <w:del w:id="2801" w:author="微软用户" w:date="2022-05-31T18:35:00Z">
        <w:r w:rsidDel="00D952AE">
          <w:rPr>
            <w:rFonts w:ascii="仿宋_GB2312" w:eastAsia="仿宋_GB2312" w:hAnsi="宋体" w:cs="宋体" w:hint="eastAsia"/>
            <w:bCs/>
            <w:kern w:val="0"/>
            <w:sz w:val="28"/>
            <w:szCs w:val="28"/>
          </w:rPr>
          <w:delText>（七）。</w:delText>
        </w:r>
      </w:del>
    </w:p>
    <w:p w:rsidR="00D06E63" w:rsidDel="00D952AE" w:rsidRDefault="005E0928">
      <w:pPr>
        <w:adjustRightInd w:val="0"/>
        <w:snapToGrid w:val="0"/>
        <w:spacing w:line="360" w:lineRule="auto"/>
        <w:ind w:firstLineChars="200" w:firstLine="560"/>
        <w:rPr>
          <w:del w:id="2802" w:author="微软用户" w:date="2022-05-31T18:35:00Z"/>
          <w:rFonts w:ascii="仿宋_GB2312" w:eastAsia="仿宋_GB2312" w:hAnsi="宋体" w:cs="宋体"/>
          <w:bCs/>
          <w:kern w:val="0"/>
          <w:sz w:val="28"/>
          <w:szCs w:val="28"/>
        </w:rPr>
      </w:pPr>
      <w:del w:id="2803" w:author="微软用户" w:date="2022-05-31T18:35:00Z">
        <w:r w:rsidDel="00D952AE">
          <w:rPr>
            <w:rFonts w:ascii="仿宋_GB2312" w:eastAsia="仿宋_GB2312" w:hAnsi="宋体" w:cs="宋体" w:hint="eastAsia"/>
            <w:bCs/>
            <w:kern w:val="0"/>
            <w:sz w:val="28"/>
            <w:szCs w:val="28"/>
          </w:rPr>
          <w:delText>三、筹备组业主代表的产生：</w:delText>
        </w:r>
      </w:del>
    </w:p>
    <w:p w:rsidR="00D06E63" w:rsidDel="00D952AE" w:rsidRDefault="005E0928">
      <w:pPr>
        <w:adjustRightInd w:val="0"/>
        <w:snapToGrid w:val="0"/>
        <w:spacing w:line="360" w:lineRule="auto"/>
        <w:ind w:firstLineChars="200" w:firstLine="560"/>
        <w:rPr>
          <w:del w:id="2804" w:author="微软用户" w:date="2022-05-31T18:35:00Z"/>
          <w:rFonts w:ascii="仿宋_GB2312" w:eastAsia="仿宋_GB2312" w:hAnsi="宋体" w:cs="宋体"/>
          <w:bCs/>
          <w:kern w:val="0"/>
          <w:sz w:val="28"/>
          <w:szCs w:val="28"/>
        </w:rPr>
      </w:pPr>
      <w:del w:id="2805" w:author="微软用户" w:date="2022-05-31T18:35:00Z">
        <w:r w:rsidDel="00D952AE">
          <w:rPr>
            <w:rFonts w:ascii="仿宋_GB2312" w:eastAsia="仿宋_GB2312" w:hAnsi="宋体" w:cs="宋体" w:hint="eastAsia"/>
            <w:kern w:val="0"/>
            <w:sz w:val="28"/>
            <w:szCs w:val="28"/>
          </w:rPr>
          <w:delText>（一）</w:delText>
        </w:r>
        <w:r w:rsidDel="00D952AE">
          <w:rPr>
            <w:rFonts w:ascii="仿宋_GB2312" w:eastAsia="仿宋_GB2312" w:hAnsi="宋体" w:cs="宋体" w:hint="eastAsia"/>
            <w:bCs/>
            <w:kern w:val="0"/>
            <w:sz w:val="28"/>
            <w:szCs w:val="28"/>
          </w:rPr>
          <w:delText>采用下列第项方式分配</w:delText>
        </w:r>
        <w:r w:rsidDel="00D952AE">
          <w:rPr>
            <w:rFonts w:ascii="仿宋_GB2312" w:eastAsia="仿宋_GB2312" w:hAnsi="宋体" w:cs="宋体" w:hint="eastAsia"/>
            <w:kern w:val="0"/>
            <w:sz w:val="28"/>
            <w:szCs w:val="28"/>
          </w:rPr>
          <w:delText>筹备组业主代表</w:delText>
        </w:r>
        <w:r w:rsidDel="00D952AE">
          <w:rPr>
            <w:rFonts w:ascii="仿宋_GB2312" w:eastAsia="仿宋_GB2312" w:hAnsi="宋体" w:cs="宋体" w:hint="eastAsia"/>
            <w:bCs/>
            <w:kern w:val="0"/>
            <w:sz w:val="28"/>
            <w:szCs w:val="28"/>
          </w:rPr>
          <w:delText xml:space="preserve">名额：    </w:delText>
        </w:r>
      </w:del>
    </w:p>
    <w:p w:rsidR="00D06E63" w:rsidDel="00D952AE" w:rsidRDefault="005E0928">
      <w:pPr>
        <w:adjustRightInd w:val="0"/>
        <w:snapToGrid w:val="0"/>
        <w:spacing w:line="360" w:lineRule="auto"/>
        <w:ind w:firstLineChars="200" w:firstLine="560"/>
        <w:rPr>
          <w:del w:id="2806" w:author="微软用户" w:date="2022-05-31T18:35:00Z"/>
          <w:rFonts w:ascii="仿宋_GB2312" w:eastAsia="仿宋_GB2312" w:hAnsi="宋体" w:cs="宋体"/>
          <w:bCs/>
          <w:kern w:val="0"/>
          <w:sz w:val="28"/>
          <w:szCs w:val="28"/>
        </w:rPr>
      </w:pPr>
      <w:del w:id="2807" w:author="微软用户" w:date="2022-05-31T18:35:00Z">
        <w:r w:rsidDel="00D952AE">
          <w:rPr>
            <w:rFonts w:ascii="仿宋_GB2312" w:eastAsia="仿宋_GB2312" w:hint="eastAsia"/>
            <w:sz w:val="28"/>
            <w:szCs w:val="28"/>
          </w:rPr>
          <w:delText>1.以幢为单位，从该幢业主中推选产生</w:delText>
        </w:r>
        <w:r w:rsidDel="00D952AE">
          <w:rPr>
            <w:rFonts w:ascii="仿宋_GB2312" w:eastAsia="仿宋_GB2312" w:hint="eastAsia"/>
            <w:sz w:val="28"/>
            <w:szCs w:val="28"/>
            <w:u w:val="single"/>
          </w:rPr>
          <w:delText xml:space="preserve">　   </w:delText>
        </w:r>
        <w:r w:rsidDel="00D952AE">
          <w:rPr>
            <w:rFonts w:ascii="仿宋_GB2312" w:eastAsia="仿宋_GB2312" w:hint="eastAsia"/>
            <w:sz w:val="28"/>
            <w:szCs w:val="28"/>
          </w:rPr>
          <w:delText>名代表；</w:delText>
        </w:r>
      </w:del>
    </w:p>
    <w:p w:rsidR="00D06E63" w:rsidDel="00D952AE" w:rsidRDefault="005E0928">
      <w:pPr>
        <w:adjustRightInd w:val="0"/>
        <w:snapToGrid w:val="0"/>
        <w:spacing w:line="360" w:lineRule="auto"/>
        <w:ind w:firstLineChars="200" w:firstLine="560"/>
        <w:rPr>
          <w:del w:id="2808" w:author="微软用户" w:date="2022-05-31T18:35:00Z"/>
          <w:rFonts w:ascii="仿宋_GB2312" w:eastAsia="仿宋_GB2312" w:hAnsi="宋体" w:cs="宋体"/>
          <w:bCs/>
          <w:kern w:val="0"/>
          <w:sz w:val="28"/>
          <w:szCs w:val="28"/>
        </w:rPr>
      </w:pPr>
      <w:del w:id="2809" w:author="微软用户" w:date="2022-05-31T18:35:00Z">
        <w:r w:rsidDel="00D952AE">
          <w:rPr>
            <w:rFonts w:ascii="仿宋_GB2312" w:eastAsia="仿宋_GB2312" w:hint="eastAsia"/>
            <w:sz w:val="28"/>
            <w:szCs w:val="28"/>
          </w:rPr>
          <w:delText>2.以单元为单位，从该单元业主中推选产生</w:delText>
        </w:r>
        <w:r w:rsidDel="00D952AE">
          <w:rPr>
            <w:rFonts w:ascii="仿宋_GB2312" w:eastAsia="仿宋_GB2312" w:hint="eastAsia"/>
            <w:sz w:val="28"/>
            <w:szCs w:val="28"/>
            <w:u w:val="single"/>
          </w:rPr>
          <w:delText xml:space="preserve">　 　</w:delText>
        </w:r>
        <w:r w:rsidDel="00D952AE">
          <w:rPr>
            <w:rFonts w:ascii="仿宋_GB2312" w:eastAsia="仿宋_GB2312" w:hint="eastAsia"/>
            <w:sz w:val="28"/>
            <w:szCs w:val="28"/>
          </w:rPr>
          <w:delText>名代表；</w:delText>
        </w:r>
      </w:del>
    </w:p>
    <w:p w:rsidR="00D06E63" w:rsidDel="00D952AE" w:rsidRDefault="005E0928">
      <w:pPr>
        <w:adjustRightInd w:val="0"/>
        <w:snapToGrid w:val="0"/>
        <w:spacing w:line="360" w:lineRule="auto"/>
        <w:ind w:firstLineChars="200" w:firstLine="560"/>
        <w:rPr>
          <w:del w:id="2810" w:author="微软用户" w:date="2022-05-31T18:35:00Z"/>
          <w:rFonts w:ascii="仿宋_GB2312" w:eastAsia="仿宋_GB2312" w:hAnsi="宋体" w:cs="宋体"/>
          <w:bCs/>
          <w:kern w:val="0"/>
          <w:sz w:val="28"/>
          <w:szCs w:val="28"/>
        </w:rPr>
      </w:pPr>
      <w:del w:id="2811" w:author="微软用户" w:date="2022-05-31T18:35:00Z">
        <w:r w:rsidDel="00D952AE">
          <w:rPr>
            <w:rFonts w:ascii="仿宋_GB2312" w:eastAsia="仿宋_GB2312" w:hint="eastAsia"/>
            <w:sz w:val="28"/>
            <w:szCs w:val="28"/>
          </w:rPr>
          <w:delText>3.以楼层为单位，从该楼层业主中推选产生</w:delText>
        </w:r>
        <w:r w:rsidDel="00D952AE">
          <w:rPr>
            <w:rFonts w:ascii="仿宋_GB2312" w:eastAsia="仿宋_GB2312" w:hint="eastAsia"/>
            <w:sz w:val="28"/>
            <w:szCs w:val="28"/>
            <w:u w:val="single"/>
          </w:rPr>
          <w:delText xml:space="preserve">　 　</w:delText>
        </w:r>
        <w:r w:rsidDel="00D952AE">
          <w:rPr>
            <w:rFonts w:ascii="仿宋_GB2312" w:eastAsia="仿宋_GB2312" w:hint="eastAsia"/>
            <w:sz w:val="28"/>
            <w:szCs w:val="28"/>
          </w:rPr>
          <w:delText>名代表；</w:delText>
        </w:r>
      </w:del>
    </w:p>
    <w:p w:rsidR="00D06E63" w:rsidDel="00D952AE" w:rsidRDefault="005E0928">
      <w:pPr>
        <w:adjustRightInd w:val="0"/>
        <w:snapToGrid w:val="0"/>
        <w:spacing w:line="360" w:lineRule="auto"/>
        <w:ind w:firstLineChars="200" w:firstLine="560"/>
        <w:rPr>
          <w:del w:id="2812" w:author="微软用户" w:date="2022-05-31T18:35:00Z"/>
          <w:rFonts w:ascii="仿宋_GB2312" w:eastAsia="仿宋_GB2312"/>
          <w:sz w:val="28"/>
          <w:szCs w:val="28"/>
        </w:rPr>
      </w:pPr>
      <w:del w:id="2813" w:author="微软用户" w:date="2022-05-31T18:35:00Z">
        <w:r w:rsidDel="00D952AE">
          <w:rPr>
            <w:rFonts w:ascii="仿宋_GB2312" w:eastAsia="仿宋_GB2312" w:hint="eastAsia"/>
            <w:sz w:val="28"/>
            <w:szCs w:val="28"/>
          </w:rPr>
          <w:delText xml:space="preserve">4.划分为个推荐区域，从每个推荐区域业主中各推选名代表，共计产生名代表。其中：住宅类型名代表（别墅名代表，公寓名代表，其他物业名代表），非住宅类型名代表（商业物业名代表、办公物业名代表、其他物业名代表）； </w:delText>
        </w:r>
      </w:del>
    </w:p>
    <w:p w:rsidR="00D06E63" w:rsidDel="00D952AE" w:rsidRDefault="005E0928">
      <w:pPr>
        <w:adjustRightInd w:val="0"/>
        <w:snapToGrid w:val="0"/>
        <w:spacing w:line="360" w:lineRule="auto"/>
        <w:ind w:firstLineChars="200" w:firstLine="560"/>
        <w:rPr>
          <w:del w:id="2814" w:author="微软用户" w:date="2022-05-31T18:35:00Z"/>
          <w:rFonts w:ascii="仿宋_GB2312" w:eastAsia="仿宋_GB2312" w:hAnsi="宋体" w:cs="宋体"/>
          <w:bCs/>
          <w:kern w:val="0"/>
          <w:sz w:val="28"/>
          <w:szCs w:val="28"/>
        </w:rPr>
      </w:pPr>
      <w:del w:id="2815" w:author="微软用户" w:date="2022-05-31T18:35:00Z">
        <w:r w:rsidDel="00D952AE">
          <w:rPr>
            <w:rFonts w:ascii="仿宋_GB2312" w:eastAsia="仿宋_GB2312" w:hAnsi="宋体" w:cs="宋体" w:hint="eastAsia"/>
            <w:bCs/>
            <w:kern w:val="0"/>
            <w:sz w:val="28"/>
            <w:szCs w:val="28"/>
          </w:rPr>
          <w:delText>5.。</w:delText>
        </w:r>
      </w:del>
    </w:p>
    <w:p w:rsidR="00D06E63" w:rsidDel="00D952AE" w:rsidRDefault="005E0928">
      <w:pPr>
        <w:adjustRightInd w:val="0"/>
        <w:snapToGrid w:val="0"/>
        <w:spacing w:line="360" w:lineRule="auto"/>
        <w:ind w:firstLineChars="200" w:firstLine="560"/>
        <w:rPr>
          <w:del w:id="2816" w:author="微软用户" w:date="2022-05-31T18:35:00Z"/>
          <w:rFonts w:ascii="仿宋_GB2312" w:eastAsia="仿宋_GB2312" w:hAnsi="宋体" w:cs="宋体"/>
          <w:bCs/>
          <w:kern w:val="0"/>
          <w:sz w:val="28"/>
          <w:szCs w:val="28"/>
        </w:rPr>
      </w:pPr>
      <w:del w:id="2817" w:author="微软用户" w:date="2022-05-31T18:35:00Z">
        <w:r w:rsidDel="00D952AE">
          <w:rPr>
            <w:rFonts w:ascii="仿宋_GB2312" w:eastAsia="仿宋_GB2312" w:hAnsi="宋体" w:cs="宋体" w:hint="eastAsia"/>
            <w:kern w:val="0"/>
            <w:sz w:val="28"/>
            <w:szCs w:val="28"/>
          </w:rPr>
          <w:delText>（二）</w:delText>
        </w:r>
        <w:r w:rsidDel="00D952AE">
          <w:rPr>
            <w:rFonts w:ascii="仿宋_GB2312" w:eastAsia="仿宋_GB2312" w:hAnsi="宋体" w:cs="宋体" w:hint="eastAsia"/>
            <w:bCs/>
            <w:kern w:val="0"/>
            <w:sz w:val="28"/>
            <w:szCs w:val="28"/>
          </w:rPr>
          <w:delText>采用下列第项方法产生</w:delText>
        </w:r>
        <w:r w:rsidDel="00D952AE">
          <w:rPr>
            <w:rFonts w:ascii="仿宋_GB2312" w:eastAsia="仿宋_GB2312" w:hAnsi="宋体" w:cs="宋体" w:hint="eastAsia"/>
            <w:kern w:val="0"/>
            <w:sz w:val="28"/>
            <w:szCs w:val="28"/>
          </w:rPr>
          <w:delText>筹备组业主代表</w:delText>
        </w:r>
        <w:r w:rsidDel="00D952AE">
          <w:rPr>
            <w:rFonts w:ascii="仿宋_GB2312" w:eastAsia="仿宋_GB2312" w:hAnsi="宋体" w:cs="宋体" w:hint="eastAsia"/>
            <w:bCs/>
            <w:kern w:val="0"/>
            <w:sz w:val="28"/>
            <w:szCs w:val="28"/>
          </w:rPr>
          <w:delText>：</w:delText>
        </w:r>
      </w:del>
    </w:p>
    <w:p w:rsidR="00D06E63" w:rsidDel="00D952AE" w:rsidRDefault="005E0928">
      <w:pPr>
        <w:adjustRightInd w:val="0"/>
        <w:snapToGrid w:val="0"/>
        <w:spacing w:line="360" w:lineRule="auto"/>
        <w:ind w:firstLineChars="200" w:firstLine="560"/>
        <w:rPr>
          <w:del w:id="2818" w:author="微软用户" w:date="2022-05-31T18:35:00Z"/>
          <w:rFonts w:ascii="仿宋_GB2312" w:eastAsia="仿宋_GB2312" w:hAnsi="宋体" w:cs="宋体"/>
          <w:bCs/>
          <w:kern w:val="0"/>
          <w:sz w:val="28"/>
          <w:szCs w:val="28"/>
        </w:rPr>
      </w:pPr>
      <w:del w:id="2819" w:author="微软用户" w:date="2022-05-31T18:35:00Z">
        <w:r w:rsidDel="00D952AE">
          <w:rPr>
            <w:rFonts w:ascii="仿宋_GB2312" w:eastAsia="仿宋_GB2312" w:hAnsi="宋体" w:cs="宋体" w:hint="eastAsia"/>
            <w:bCs/>
            <w:kern w:val="0"/>
            <w:sz w:val="28"/>
            <w:szCs w:val="28"/>
          </w:rPr>
          <w:delText>1.根据约定的业主代表名额分配方式，在各自区域业主自愿报名参加的基础上，由</w:delText>
        </w:r>
        <w:r w:rsidDel="00D952AE">
          <w:rPr>
            <w:rFonts w:ascii="仿宋_GB2312" w:eastAsia="仿宋_GB2312" w:hAnsi="宋体" w:cs="宋体" w:hint="eastAsia"/>
            <w:kern w:val="0"/>
            <w:sz w:val="28"/>
            <w:szCs w:val="28"/>
          </w:rPr>
          <w:delText>街道办事处（乡镇人民政府）或其委托的社区居（村）民委员会</w:delText>
        </w:r>
        <w:r w:rsidDel="00D952AE">
          <w:rPr>
            <w:rFonts w:ascii="仿宋_GB2312" w:eastAsia="仿宋_GB2312" w:hAnsi="宋体" w:cs="宋体" w:hint="eastAsia"/>
            <w:bCs/>
            <w:kern w:val="0"/>
            <w:sz w:val="28"/>
            <w:szCs w:val="28"/>
          </w:rPr>
          <w:delText>向各自区域业主发放推荐表，</w:delText>
        </w:r>
        <w:r w:rsidDel="00D952AE">
          <w:rPr>
            <w:rFonts w:ascii="仿宋_GB2312" w:eastAsia="仿宋_GB2312" w:hAnsi="宋体" w:cs="宋体" w:hint="eastAsia"/>
            <w:kern w:val="0"/>
            <w:sz w:val="28"/>
            <w:szCs w:val="28"/>
          </w:rPr>
          <w:delText>街道办事处（乡镇人民政府）或其委托的社区居（村）民委员会</w:delText>
        </w:r>
        <w:r w:rsidDel="00D952AE">
          <w:rPr>
            <w:rFonts w:ascii="仿宋_GB2312" w:eastAsia="仿宋_GB2312" w:hAnsi="宋体" w:cs="宋体" w:hint="eastAsia"/>
            <w:bCs/>
            <w:kern w:val="0"/>
            <w:sz w:val="28"/>
            <w:szCs w:val="28"/>
          </w:rPr>
          <w:delText>根据符合业主代表约定的条件和人数及各推荐区域内被推荐人所得推荐票的多少确定筹备组业主代表；</w:delText>
        </w:r>
      </w:del>
    </w:p>
    <w:p w:rsidR="00D06E63" w:rsidDel="00D952AE" w:rsidRDefault="005E0928">
      <w:pPr>
        <w:adjustRightInd w:val="0"/>
        <w:snapToGrid w:val="0"/>
        <w:spacing w:line="360" w:lineRule="auto"/>
        <w:ind w:firstLineChars="200" w:firstLine="560"/>
        <w:rPr>
          <w:del w:id="2820" w:author="微软用户" w:date="2022-05-31T18:35:00Z"/>
          <w:rFonts w:ascii="仿宋_GB2312" w:eastAsia="仿宋_GB2312" w:hAnsi="宋体" w:cs="宋体"/>
          <w:bCs/>
          <w:kern w:val="0"/>
          <w:sz w:val="28"/>
          <w:szCs w:val="28"/>
        </w:rPr>
      </w:pPr>
      <w:del w:id="2821" w:author="微软用户" w:date="2022-05-31T18:35:00Z">
        <w:r w:rsidDel="00D952AE">
          <w:rPr>
            <w:rFonts w:ascii="仿宋_GB2312" w:eastAsia="仿宋_GB2312" w:hAnsi="宋体" w:cs="宋体" w:hint="eastAsia"/>
            <w:bCs/>
            <w:kern w:val="0"/>
            <w:sz w:val="28"/>
            <w:szCs w:val="28"/>
          </w:rPr>
          <w:delText>2.根据约定的业主代表名额分配方式，在各自区域业主自愿报名的基础上，由</w:delText>
        </w:r>
        <w:r w:rsidDel="00D952AE">
          <w:rPr>
            <w:rFonts w:ascii="仿宋_GB2312" w:eastAsia="仿宋_GB2312" w:hAnsi="宋体" w:cs="宋体" w:hint="eastAsia"/>
            <w:kern w:val="0"/>
            <w:sz w:val="28"/>
            <w:szCs w:val="28"/>
          </w:rPr>
          <w:delText>街道办事处（乡镇人民政府）或其委托的社区居（村）民委员会</w:delText>
        </w:r>
        <w:r w:rsidDel="00D952AE">
          <w:rPr>
            <w:rFonts w:ascii="仿宋_GB2312" w:eastAsia="仿宋_GB2312" w:hAnsi="宋体" w:cs="宋体" w:hint="eastAsia"/>
            <w:bCs/>
            <w:kern w:val="0"/>
            <w:sz w:val="28"/>
            <w:szCs w:val="28"/>
          </w:rPr>
          <w:delText>根据符合业主代表约定的条件和人数确定筹备组业主代表；</w:delText>
        </w:r>
      </w:del>
    </w:p>
    <w:p w:rsidR="00D06E63" w:rsidDel="00D952AE" w:rsidRDefault="005E0928">
      <w:pPr>
        <w:adjustRightInd w:val="0"/>
        <w:snapToGrid w:val="0"/>
        <w:spacing w:line="360" w:lineRule="auto"/>
        <w:ind w:firstLineChars="200" w:firstLine="560"/>
        <w:rPr>
          <w:del w:id="2822" w:author="微软用户" w:date="2022-05-31T18:35:00Z"/>
          <w:rFonts w:ascii="仿宋_GB2312" w:eastAsia="仿宋_GB2312" w:hAnsi="宋体" w:cs="宋体"/>
          <w:bCs/>
          <w:kern w:val="0"/>
          <w:sz w:val="28"/>
          <w:szCs w:val="28"/>
        </w:rPr>
      </w:pPr>
      <w:del w:id="2823" w:author="微软用户" w:date="2022-05-31T18:35:00Z">
        <w:r w:rsidDel="00D952AE">
          <w:rPr>
            <w:rFonts w:ascii="仿宋_GB2312" w:eastAsia="仿宋_GB2312" w:hAnsi="宋体" w:cs="宋体" w:hint="eastAsia"/>
            <w:bCs/>
            <w:kern w:val="0"/>
            <w:sz w:val="28"/>
            <w:szCs w:val="28"/>
          </w:rPr>
          <w:delText>3.。</w:delText>
        </w:r>
      </w:del>
    </w:p>
    <w:p w:rsidR="00D06E63" w:rsidDel="00D952AE" w:rsidRDefault="005E0928">
      <w:pPr>
        <w:adjustRightInd w:val="0"/>
        <w:snapToGrid w:val="0"/>
        <w:spacing w:line="360" w:lineRule="auto"/>
        <w:ind w:firstLineChars="200" w:firstLine="560"/>
        <w:rPr>
          <w:del w:id="2824" w:author="微软用户" w:date="2022-05-31T18:35:00Z"/>
          <w:rFonts w:ascii="仿宋_GB2312" w:eastAsia="仿宋_GB2312" w:hAnsi="宋体" w:cs="宋体"/>
          <w:bCs/>
          <w:kern w:val="0"/>
          <w:sz w:val="28"/>
          <w:szCs w:val="28"/>
        </w:rPr>
      </w:pPr>
      <w:del w:id="2825" w:author="微软用户" w:date="2022-05-31T18:35:00Z">
        <w:r w:rsidDel="00D952AE">
          <w:rPr>
            <w:rFonts w:ascii="仿宋_GB2312" w:eastAsia="仿宋_GB2312" w:hAnsi="宋体" w:cs="宋体" w:hint="eastAsia"/>
            <w:bCs/>
            <w:kern w:val="0"/>
            <w:sz w:val="28"/>
            <w:szCs w:val="28"/>
          </w:rPr>
          <w:delText>四、筹备组业主代表缺额的，采用下列第项办法补充：</w:delText>
        </w:r>
      </w:del>
    </w:p>
    <w:p w:rsidR="00D06E63" w:rsidDel="00D952AE" w:rsidRDefault="005E0928">
      <w:pPr>
        <w:widowControl/>
        <w:adjustRightInd w:val="0"/>
        <w:snapToGrid w:val="0"/>
        <w:spacing w:line="360" w:lineRule="auto"/>
        <w:ind w:firstLineChars="200" w:firstLine="560"/>
        <w:rPr>
          <w:del w:id="2826" w:author="微软用户" w:date="2022-05-31T18:35:00Z"/>
          <w:rFonts w:ascii="仿宋_GB2312" w:eastAsia="仿宋_GB2312" w:hAnsi="宋体" w:cs="宋体"/>
          <w:bCs/>
          <w:kern w:val="0"/>
          <w:sz w:val="28"/>
          <w:szCs w:val="28"/>
        </w:rPr>
      </w:pPr>
      <w:del w:id="2827" w:author="微软用户" w:date="2022-05-31T18:35:00Z">
        <w:r w:rsidDel="00D952AE">
          <w:rPr>
            <w:rFonts w:ascii="仿宋_GB2312" w:eastAsia="仿宋_GB2312" w:hAnsi="宋体" w:cs="宋体" w:hint="eastAsia"/>
            <w:bCs/>
            <w:kern w:val="0"/>
            <w:sz w:val="28"/>
            <w:szCs w:val="28"/>
          </w:rPr>
          <w:delText>1.在缺额业主代表所在推荐区域内，再次推荐产生，如该推荐区域内无被推荐人或被推荐人数不足缺额数的,则在整个小区内推荐，</w:delText>
        </w:r>
        <w:r w:rsidDel="00D952AE">
          <w:rPr>
            <w:rFonts w:ascii="仿宋_GB2312" w:eastAsia="仿宋_GB2312" w:hAnsi="宋体" w:cs="宋体" w:hint="eastAsia"/>
            <w:kern w:val="0"/>
            <w:sz w:val="28"/>
            <w:szCs w:val="28"/>
          </w:rPr>
          <w:delText>街道办事处（乡镇人民政府）或其委托的社区居民委员会</w:delText>
        </w:r>
        <w:r w:rsidDel="00D952AE">
          <w:rPr>
            <w:rFonts w:ascii="仿宋_GB2312" w:eastAsia="仿宋_GB2312" w:hAnsi="宋体" w:cs="宋体" w:hint="eastAsia"/>
            <w:bCs/>
            <w:kern w:val="0"/>
            <w:sz w:val="28"/>
            <w:szCs w:val="28"/>
          </w:rPr>
          <w:delText>根据符合业主代表约定的条件和人数及推荐票多少依次产生；</w:delText>
        </w:r>
      </w:del>
    </w:p>
    <w:p w:rsidR="00D06E63" w:rsidDel="00D952AE" w:rsidRDefault="005E0928">
      <w:pPr>
        <w:widowControl/>
        <w:adjustRightInd w:val="0"/>
        <w:snapToGrid w:val="0"/>
        <w:spacing w:line="360" w:lineRule="auto"/>
        <w:ind w:firstLineChars="200" w:firstLine="560"/>
        <w:rPr>
          <w:del w:id="2828" w:author="微软用户" w:date="2022-05-31T18:35:00Z"/>
          <w:rFonts w:ascii="仿宋_GB2312" w:eastAsia="仿宋_GB2312" w:hAnsi="宋体" w:cs="宋体"/>
          <w:bCs/>
          <w:kern w:val="0"/>
          <w:sz w:val="28"/>
          <w:szCs w:val="28"/>
        </w:rPr>
      </w:pPr>
      <w:del w:id="2829" w:author="微软用户" w:date="2022-05-31T18:35:00Z">
        <w:r w:rsidDel="00D952AE">
          <w:rPr>
            <w:rFonts w:ascii="仿宋_GB2312" w:eastAsia="仿宋_GB2312" w:hAnsi="宋体" w:cs="宋体" w:hint="eastAsia"/>
            <w:bCs/>
            <w:kern w:val="0"/>
            <w:sz w:val="28"/>
            <w:szCs w:val="28"/>
          </w:rPr>
          <w:delText>2.。</w:delText>
        </w:r>
      </w:del>
    </w:p>
    <w:p w:rsidR="00D06E63" w:rsidDel="00D952AE" w:rsidRDefault="005E0928">
      <w:pPr>
        <w:widowControl/>
        <w:adjustRightInd w:val="0"/>
        <w:snapToGrid w:val="0"/>
        <w:spacing w:line="360" w:lineRule="auto"/>
        <w:ind w:firstLineChars="200" w:firstLine="560"/>
        <w:rPr>
          <w:del w:id="2830" w:author="微软用户" w:date="2022-05-31T18:35:00Z"/>
          <w:rFonts w:ascii="仿宋_GB2312" w:eastAsia="仿宋_GB2312" w:hAnsi="宋体" w:cs="宋体"/>
          <w:kern w:val="0"/>
          <w:sz w:val="28"/>
          <w:szCs w:val="28"/>
        </w:rPr>
      </w:pPr>
      <w:del w:id="2831" w:author="微软用户" w:date="2022-05-31T18:35:00Z">
        <w:r w:rsidDel="00D952AE">
          <w:rPr>
            <w:rFonts w:ascii="仿宋_GB2312" w:eastAsia="仿宋_GB2312" w:hAnsi="宋体" w:cs="宋体" w:hint="eastAsia"/>
            <w:bCs/>
            <w:kern w:val="0"/>
            <w:sz w:val="28"/>
            <w:szCs w:val="28"/>
          </w:rPr>
          <w:delText>五、</w:delText>
        </w:r>
        <w:r w:rsidDel="00D952AE">
          <w:rPr>
            <w:rFonts w:ascii="仿宋_GB2312" w:eastAsia="仿宋_GB2312" w:hAnsi="宋体" w:cs="宋体" w:hint="eastAsia"/>
            <w:kern w:val="0"/>
            <w:sz w:val="28"/>
            <w:szCs w:val="28"/>
          </w:rPr>
          <w:delText>请有意参加业主大会筹备组的业主携带本人身份证和房屋的所有权证明于年月日时至年月日时到</w:delText>
        </w:r>
        <w:r w:rsidDel="00D952AE">
          <w:rPr>
            <w:rFonts w:ascii="仿宋_GB2312" w:eastAsia="仿宋_GB2312" w:hAnsi="宋体" w:cs="宋体" w:hint="eastAsia"/>
            <w:kern w:val="0"/>
            <w:sz w:val="28"/>
            <w:szCs w:val="28"/>
            <w:u w:val="single"/>
          </w:rPr>
          <w:delText xml:space="preserve"> （地点）</w:delText>
        </w:r>
        <w:r w:rsidDel="00D952AE">
          <w:rPr>
            <w:rFonts w:ascii="仿宋_GB2312" w:eastAsia="仿宋_GB2312" w:hAnsi="宋体" w:cs="宋体" w:hint="eastAsia"/>
            <w:kern w:val="0"/>
            <w:sz w:val="28"/>
            <w:szCs w:val="28"/>
          </w:rPr>
          <w:delText>现场报名或领取首次业主大会会议筹备组业主代表报名表，并于</w:delText>
        </w:r>
        <w:r w:rsidDel="00D952AE">
          <w:rPr>
            <w:rFonts w:ascii="仿宋_GB2312" w:eastAsia="仿宋_GB2312" w:hAnsi="宋体" w:cs="宋体" w:hint="eastAsia"/>
            <w:color w:val="FFFFFF"/>
            <w:kern w:val="0"/>
            <w:sz w:val="28"/>
            <w:szCs w:val="28"/>
          </w:rPr>
          <w:delText>年</w:delText>
        </w:r>
        <w:r w:rsidDel="00D952AE">
          <w:rPr>
            <w:rFonts w:ascii="仿宋_GB2312" w:eastAsia="仿宋_GB2312" w:hAnsi="宋体" w:cs="宋体" w:hint="eastAsia"/>
            <w:kern w:val="0"/>
            <w:sz w:val="28"/>
            <w:szCs w:val="28"/>
          </w:rPr>
          <w:delText>年月日时前交至</w:delText>
        </w:r>
        <w:r w:rsidDel="00D952AE">
          <w:rPr>
            <w:rFonts w:ascii="仿宋_GB2312" w:eastAsia="仿宋_GB2312" w:hAnsi="宋体" w:cs="宋体" w:hint="eastAsia"/>
            <w:kern w:val="0"/>
            <w:sz w:val="28"/>
            <w:szCs w:val="28"/>
            <w:u w:val="single"/>
          </w:rPr>
          <w:delText xml:space="preserve">  （地点）</w:delText>
        </w:r>
        <w:r w:rsidDel="00D952AE">
          <w:rPr>
            <w:rFonts w:ascii="仿宋_GB2312" w:eastAsia="仿宋_GB2312" w:hAnsi="宋体" w:cs="宋体" w:hint="eastAsia"/>
            <w:kern w:val="0"/>
            <w:sz w:val="28"/>
            <w:szCs w:val="28"/>
          </w:rPr>
          <w:delText>。</w:delText>
        </w:r>
      </w:del>
    </w:p>
    <w:p w:rsidR="00D06E63" w:rsidDel="00D952AE" w:rsidRDefault="005E0928">
      <w:pPr>
        <w:widowControl/>
        <w:adjustRightInd w:val="0"/>
        <w:snapToGrid w:val="0"/>
        <w:spacing w:line="360" w:lineRule="auto"/>
        <w:ind w:firstLineChars="200" w:firstLine="560"/>
        <w:rPr>
          <w:del w:id="2832" w:author="微软用户" w:date="2022-05-31T18:35:00Z"/>
          <w:rFonts w:ascii="仿宋_GB2312" w:eastAsia="仿宋_GB2312" w:hAnsi="宋体" w:cs="宋体"/>
          <w:bCs/>
          <w:kern w:val="0"/>
          <w:sz w:val="28"/>
          <w:szCs w:val="28"/>
          <w:u w:val="single"/>
        </w:rPr>
      </w:pPr>
      <w:del w:id="2833" w:author="微软用户" w:date="2022-05-31T18:35:00Z">
        <w:r w:rsidDel="00D952AE">
          <w:rPr>
            <w:rFonts w:ascii="仿宋_GB2312" w:eastAsia="仿宋_GB2312" w:hAnsi="宋体" w:cs="宋体" w:hint="eastAsia"/>
            <w:bCs/>
            <w:kern w:val="0"/>
            <w:sz w:val="28"/>
            <w:szCs w:val="28"/>
          </w:rPr>
          <w:delText>联系人：      联系电话：</w:delText>
        </w:r>
      </w:del>
    </w:p>
    <w:p w:rsidR="00D06E63" w:rsidDel="00D952AE" w:rsidRDefault="00D06E63">
      <w:pPr>
        <w:widowControl/>
        <w:adjustRightInd w:val="0"/>
        <w:snapToGrid w:val="0"/>
        <w:spacing w:line="360" w:lineRule="auto"/>
        <w:ind w:firstLineChars="200" w:firstLine="560"/>
        <w:rPr>
          <w:del w:id="2834" w:author="微软用户" w:date="2022-05-31T18:35:00Z"/>
          <w:rFonts w:ascii="仿宋_GB2312" w:eastAsia="仿宋_GB2312" w:hAnsi="宋体" w:cs="宋体"/>
          <w:bCs/>
          <w:kern w:val="0"/>
          <w:sz w:val="28"/>
          <w:szCs w:val="28"/>
        </w:rPr>
      </w:pPr>
    </w:p>
    <w:p w:rsidR="00D06E63" w:rsidDel="00D952AE" w:rsidRDefault="005E0928">
      <w:pPr>
        <w:widowControl/>
        <w:adjustRightInd w:val="0"/>
        <w:snapToGrid w:val="0"/>
        <w:spacing w:line="360" w:lineRule="auto"/>
        <w:ind w:firstLineChars="200" w:firstLine="560"/>
        <w:rPr>
          <w:del w:id="2835" w:author="微软用户" w:date="2022-05-31T18:35:00Z"/>
          <w:rFonts w:ascii="仿宋_GB2312" w:eastAsia="仿宋_GB2312" w:hAnsi="宋体" w:cs="宋体"/>
          <w:bCs/>
          <w:kern w:val="0"/>
          <w:sz w:val="28"/>
          <w:szCs w:val="28"/>
        </w:rPr>
      </w:pPr>
      <w:del w:id="2836" w:author="微软用户" w:date="2022-05-31T18:35:00Z">
        <w:r w:rsidDel="00D952AE">
          <w:rPr>
            <w:rFonts w:ascii="仿宋_GB2312" w:eastAsia="仿宋_GB2312" w:hAnsi="宋体" w:cs="宋体" w:hint="eastAsia"/>
            <w:bCs/>
            <w:kern w:val="0"/>
            <w:sz w:val="28"/>
            <w:szCs w:val="28"/>
          </w:rPr>
          <w:delText>附件：首次业主大会会议筹备组业主代表报名表</w:delText>
        </w:r>
      </w:del>
    </w:p>
    <w:p w:rsidR="00D06E63" w:rsidDel="00D952AE" w:rsidRDefault="00D06E63">
      <w:pPr>
        <w:widowControl/>
        <w:adjustRightInd w:val="0"/>
        <w:snapToGrid w:val="0"/>
        <w:spacing w:line="360" w:lineRule="auto"/>
        <w:ind w:firstLineChars="200" w:firstLine="560"/>
        <w:rPr>
          <w:del w:id="2837" w:author="微软用户" w:date="2022-05-31T18:35:00Z"/>
          <w:rFonts w:ascii="仿宋_GB2312" w:eastAsia="仿宋_GB2312" w:hAnsi="宋体" w:cs="宋体"/>
          <w:bCs/>
          <w:kern w:val="0"/>
          <w:sz w:val="28"/>
          <w:szCs w:val="28"/>
        </w:rPr>
      </w:pPr>
    </w:p>
    <w:p w:rsidR="00D06E63" w:rsidDel="00D952AE" w:rsidRDefault="00D06E63">
      <w:pPr>
        <w:widowControl/>
        <w:adjustRightInd w:val="0"/>
        <w:snapToGrid w:val="0"/>
        <w:spacing w:line="360" w:lineRule="auto"/>
        <w:ind w:firstLineChars="200" w:firstLine="560"/>
        <w:jc w:val="right"/>
        <w:rPr>
          <w:del w:id="2838" w:author="微软用户" w:date="2022-05-31T18:35:00Z"/>
          <w:rFonts w:ascii="仿宋_GB2312" w:eastAsia="仿宋_GB2312" w:hAnsi="宋体" w:cs="宋体"/>
          <w:kern w:val="0"/>
          <w:sz w:val="28"/>
          <w:szCs w:val="28"/>
          <w:u w:val="single"/>
        </w:rPr>
      </w:pPr>
    </w:p>
    <w:p w:rsidR="00D06E63" w:rsidDel="00D952AE" w:rsidRDefault="005E0928">
      <w:pPr>
        <w:widowControl/>
        <w:adjustRightInd w:val="0"/>
        <w:snapToGrid w:val="0"/>
        <w:spacing w:line="360" w:lineRule="auto"/>
        <w:ind w:firstLineChars="200" w:firstLine="560"/>
        <w:jc w:val="right"/>
        <w:rPr>
          <w:del w:id="2839" w:author="微软用户" w:date="2022-05-31T18:35:00Z"/>
          <w:rFonts w:ascii="仿宋_GB2312" w:eastAsia="仿宋_GB2312" w:hAnsi="宋体" w:cs="宋体"/>
          <w:kern w:val="0"/>
          <w:sz w:val="28"/>
          <w:szCs w:val="28"/>
        </w:rPr>
      </w:pPr>
      <w:del w:id="2840" w:author="微软用户" w:date="2022-05-31T18:35:00Z">
        <w:r w:rsidDel="00D952AE">
          <w:rPr>
            <w:rFonts w:ascii="仿宋_GB2312" w:eastAsia="仿宋_GB2312" w:hAnsi="宋体" w:cs="宋体" w:hint="eastAsia"/>
            <w:kern w:val="0"/>
            <w:sz w:val="28"/>
            <w:szCs w:val="28"/>
          </w:rPr>
          <w:delText>街道办事处（乡镇人民政府）（盖章）</w:delText>
        </w:r>
      </w:del>
    </w:p>
    <w:p w:rsidR="00D06E63" w:rsidDel="00D952AE" w:rsidRDefault="005E0928">
      <w:pPr>
        <w:snapToGrid w:val="0"/>
        <w:spacing w:line="360" w:lineRule="auto"/>
        <w:ind w:firstLineChars="1600" w:firstLine="4480"/>
        <w:rPr>
          <w:del w:id="2841" w:author="微软用户" w:date="2022-05-31T18:35:00Z"/>
          <w:rFonts w:ascii="仿宋_GB2312" w:eastAsia="仿宋_GB2312"/>
          <w:kern w:val="0"/>
        </w:rPr>
      </w:pPr>
      <w:del w:id="2842" w:author="微软用户" w:date="2022-05-31T18:35:00Z">
        <w:r w:rsidDel="00D952AE">
          <w:rPr>
            <w:rFonts w:ascii="仿宋_GB2312" w:eastAsia="仿宋_GB2312" w:hAnsi="宋体" w:hint="eastAsia"/>
            <w:sz w:val="28"/>
            <w:szCs w:val="28"/>
          </w:rPr>
          <w:delText>年月日</w:delText>
        </w:r>
      </w:del>
    </w:p>
    <w:p w:rsidR="00D06E63" w:rsidDel="00D952AE" w:rsidRDefault="005E0928">
      <w:pPr>
        <w:widowControl/>
        <w:adjustRightInd w:val="0"/>
        <w:snapToGrid w:val="0"/>
        <w:spacing w:line="360" w:lineRule="auto"/>
        <w:rPr>
          <w:del w:id="2843" w:author="微软用户" w:date="2022-05-31T18:35:00Z"/>
          <w:rFonts w:ascii="仿宋_GB2312" w:eastAsia="仿宋_GB2312" w:hAnsi="宋体" w:cs="宋体"/>
          <w:bCs/>
          <w:kern w:val="0"/>
          <w:sz w:val="28"/>
          <w:szCs w:val="28"/>
        </w:rPr>
      </w:pPr>
      <w:del w:id="2844" w:author="微软用户" w:date="2022-05-31T18:35:00Z">
        <w:r w:rsidDel="00D952AE">
          <w:rPr>
            <w:rFonts w:ascii="仿宋_GB2312" w:eastAsia="仿宋_GB2312" w:hAnsi="宋体" w:cs="宋体"/>
            <w:bCs/>
            <w:kern w:val="0"/>
            <w:sz w:val="28"/>
            <w:szCs w:val="28"/>
          </w:rPr>
          <w:br w:type="page"/>
        </w:r>
        <w:r w:rsidDel="00D952AE">
          <w:rPr>
            <w:rFonts w:ascii="仿宋_GB2312" w:eastAsia="仿宋_GB2312" w:hAnsi="宋体" w:cs="宋体" w:hint="eastAsia"/>
            <w:bCs/>
            <w:kern w:val="0"/>
            <w:sz w:val="28"/>
            <w:szCs w:val="28"/>
          </w:rPr>
          <w:delText>附件：</w:delText>
        </w:r>
      </w:del>
    </w:p>
    <w:p w:rsidR="00D06E63" w:rsidDel="00D952AE" w:rsidRDefault="005E0928">
      <w:pPr>
        <w:pStyle w:val="1"/>
        <w:spacing w:line="360" w:lineRule="auto"/>
        <w:rPr>
          <w:del w:id="2845" w:author="微软用户" w:date="2022-05-31T18:35:00Z"/>
          <w:b w:val="0"/>
          <w:kern w:val="0"/>
          <w:sz w:val="32"/>
          <w:szCs w:val="32"/>
        </w:rPr>
      </w:pPr>
      <w:bookmarkStart w:id="2846" w:name="_Toc7310"/>
      <w:del w:id="2847" w:author="微软用户" w:date="2022-05-31T18:35:00Z">
        <w:r w:rsidDel="00D952AE">
          <w:rPr>
            <w:rFonts w:ascii="方正小标宋_GBK" w:eastAsia="方正小标宋_GBK" w:hAnsi="方正小标宋_GBK" w:cs="方正小标宋_GBK" w:hint="eastAsia"/>
            <w:b w:val="0"/>
            <w:kern w:val="0"/>
            <w:sz w:val="32"/>
            <w:szCs w:val="32"/>
          </w:rPr>
          <w:delText>首次业主大会会议筹备组业主代表报名表</w:delText>
        </w:r>
        <w:bookmarkEnd w:id="2846"/>
      </w:del>
    </w:p>
    <w:tbl>
      <w:tblPr>
        <w:tblpPr w:leftFromText="180" w:rightFromText="180" w:vertAnchor="text" w:horzAnchor="page" w:tblpX="1715" w:tblpY="206"/>
        <w:tblOverlap w:val="never"/>
        <w:tblW w:w="0" w:type="auto"/>
        <w:tblLayout w:type="fixed"/>
        <w:tblLook w:val="04A0"/>
      </w:tblPr>
      <w:tblGrid>
        <w:gridCol w:w="1450"/>
        <w:gridCol w:w="460"/>
        <w:gridCol w:w="991"/>
        <w:gridCol w:w="1450"/>
        <w:gridCol w:w="1451"/>
        <w:gridCol w:w="1450"/>
        <w:gridCol w:w="1451"/>
      </w:tblGrid>
      <w:tr w:rsidR="00D06E63" w:rsidDel="00D952AE">
        <w:trPr>
          <w:trHeight w:val="780"/>
          <w:del w:id="2848" w:author="微软用户" w:date="2022-05-31T18:35:00Z"/>
        </w:trPr>
        <w:tc>
          <w:tcPr>
            <w:tcW w:w="1450"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2849" w:author="微软用户" w:date="2022-05-31T18:35:00Z"/>
                <w:rFonts w:ascii="仿宋_GB2312" w:eastAsia="仿宋_GB2312" w:hAnsi="宋体"/>
                <w:color w:val="000000"/>
                <w:sz w:val="28"/>
                <w:szCs w:val="28"/>
              </w:rPr>
            </w:pPr>
            <w:del w:id="2850" w:author="微软用户" w:date="2022-05-31T18:35:00Z">
              <w:r w:rsidDel="00D952AE">
                <w:rPr>
                  <w:rFonts w:ascii="仿宋_GB2312" w:eastAsia="仿宋_GB2312" w:hAnsi="宋体" w:hint="eastAsia"/>
                  <w:color w:val="000000"/>
                  <w:sz w:val="28"/>
                  <w:szCs w:val="28"/>
                </w:rPr>
                <w:delText>姓 名</w:delText>
              </w:r>
            </w:del>
          </w:p>
        </w:tc>
        <w:tc>
          <w:tcPr>
            <w:tcW w:w="1451"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851" w:author="微软用户" w:date="2022-05-31T18:35:00Z"/>
                <w:rFonts w:ascii="仿宋_GB2312" w:eastAsia="仿宋_GB2312" w:hAnsi="宋体"/>
                <w:color w:val="000000"/>
                <w:sz w:val="28"/>
                <w:szCs w:val="28"/>
              </w:rPr>
            </w:pPr>
          </w:p>
        </w:tc>
        <w:tc>
          <w:tcPr>
            <w:tcW w:w="145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rPr>
                <w:del w:id="2852" w:author="微软用户" w:date="2022-05-31T18:35:00Z"/>
                <w:rFonts w:ascii="仿宋_GB2312" w:eastAsia="仿宋_GB2312" w:hAnsi="宋体"/>
                <w:color w:val="000000"/>
                <w:sz w:val="28"/>
                <w:szCs w:val="28"/>
              </w:rPr>
            </w:pPr>
            <w:del w:id="2853" w:author="微软用户" w:date="2022-05-31T18:35:00Z">
              <w:r w:rsidDel="00D952AE">
                <w:rPr>
                  <w:rFonts w:ascii="仿宋_GB2312" w:eastAsia="仿宋_GB2312" w:hAnsi="宋体" w:hint="eastAsia"/>
                  <w:color w:val="000000"/>
                  <w:sz w:val="28"/>
                  <w:szCs w:val="28"/>
                </w:rPr>
                <w:delText>性  别</w:delText>
              </w:r>
            </w:del>
          </w:p>
        </w:tc>
        <w:tc>
          <w:tcPr>
            <w:tcW w:w="1451"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854" w:author="微软用户" w:date="2022-05-31T18:35:00Z"/>
                <w:rFonts w:ascii="仿宋_GB2312" w:eastAsia="仿宋_GB2312" w:hAnsi="宋体"/>
                <w:color w:val="000000"/>
                <w:sz w:val="28"/>
                <w:szCs w:val="28"/>
              </w:rPr>
            </w:pPr>
          </w:p>
        </w:tc>
        <w:tc>
          <w:tcPr>
            <w:tcW w:w="145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rPr>
                <w:del w:id="2855" w:author="微软用户" w:date="2022-05-31T18:35:00Z"/>
                <w:rFonts w:ascii="仿宋_GB2312" w:eastAsia="仿宋_GB2312" w:hAnsi="宋体"/>
                <w:color w:val="000000"/>
                <w:sz w:val="28"/>
                <w:szCs w:val="28"/>
              </w:rPr>
            </w:pPr>
            <w:del w:id="2856" w:author="微软用户" w:date="2022-05-31T18:35:00Z">
              <w:r w:rsidDel="00D952AE">
                <w:rPr>
                  <w:rFonts w:ascii="仿宋_GB2312" w:eastAsia="仿宋_GB2312" w:hAnsi="宋体" w:hint="eastAsia"/>
                  <w:color w:val="000000"/>
                  <w:sz w:val="28"/>
                  <w:szCs w:val="28"/>
                </w:rPr>
                <w:delText>出生年月</w:delText>
              </w:r>
            </w:del>
          </w:p>
        </w:tc>
        <w:tc>
          <w:tcPr>
            <w:tcW w:w="1451"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857" w:author="微软用户" w:date="2022-05-31T18:35:00Z"/>
                <w:rFonts w:ascii="仿宋_GB2312" w:eastAsia="仿宋_GB2312" w:hAnsi="宋体"/>
                <w:color w:val="000000"/>
                <w:sz w:val="28"/>
                <w:szCs w:val="28"/>
              </w:rPr>
            </w:pPr>
          </w:p>
        </w:tc>
      </w:tr>
      <w:tr w:rsidR="00D06E63" w:rsidDel="00D952AE">
        <w:trPr>
          <w:trHeight w:val="780"/>
          <w:del w:id="2858" w:author="微软用户" w:date="2022-05-31T18:35:00Z"/>
        </w:trPr>
        <w:tc>
          <w:tcPr>
            <w:tcW w:w="145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2859" w:author="微软用户" w:date="2022-05-31T18:35:00Z"/>
                <w:rFonts w:ascii="仿宋_GB2312" w:eastAsia="仿宋_GB2312" w:hAnsi="宋体"/>
                <w:color w:val="000000"/>
                <w:sz w:val="28"/>
                <w:szCs w:val="28"/>
              </w:rPr>
            </w:pPr>
            <w:del w:id="2860" w:author="微软用户" w:date="2022-05-31T18:35:00Z">
              <w:r w:rsidDel="00D952AE">
                <w:rPr>
                  <w:rFonts w:ascii="仿宋_GB2312" w:eastAsia="仿宋_GB2312" w:hAnsi="宋体" w:hint="eastAsia"/>
                  <w:color w:val="000000"/>
                  <w:sz w:val="28"/>
                  <w:szCs w:val="28"/>
                </w:rPr>
                <w:delText>职  业</w:delText>
              </w:r>
            </w:del>
          </w:p>
        </w:tc>
        <w:tc>
          <w:tcPr>
            <w:tcW w:w="1451"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861" w:author="微软用户" w:date="2022-05-31T18:35:00Z"/>
                <w:rFonts w:ascii="仿宋_GB2312" w:eastAsia="仿宋_GB2312" w:hAnsi="宋体"/>
                <w:color w:val="000000"/>
                <w:sz w:val="28"/>
                <w:szCs w:val="28"/>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rPr>
                <w:del w:id="2862" w:author="微软用户" w:date="2022-05-31T18:35:00Z"/>
                <w:rFonts w:ascii="仿宋_GB2312" w:eastAsia="仿宋_GB2312" w:hAnsi="宋体"/>
                <w:color w:val="000000"/>
                <w:sz w:val="28"/>
                <w:szCs w:val="28"/>
              </w:rPr>
            </w:pPr>
            <w:del w:id="2863" w:author="微软用户" w:date="2022-05-31T18:35:00Z">
              <w:r w:rsidDel="00D952AE">
                <w:rPr>
                  <w:rFonts w:ascii="仿宋_GB2312" w:eastAsia="仿宋_GB2312" w:hAnsi="宋体" w:hint="eastAsia"/>
                  <w:color w:val="000000"/>
                  <w:sz w:val="28"/>
                  <w:szCs w:val="28"/>
                </w:rPr>
                <w:delText>文化程度</w:delText>
              </w:r>
            </w:del>
          </w:p>
        </w:tc>
        <w:tc>
          <w:tcPr>
            <w:tcW w:w="14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864" w:author="微软用户" w:date="2022-05-31T18:35:00Z"/>
                <w:rFonts w:ascii="仿宋_GB2312" w:eastAsia="仿宋_GB2312" w:hAnsi="宋体"/>
                <w:color w:val="000000"/>
                <w:sz w:val="28"/>
                <w:szCs w:val="28"/>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rPr>
                <w:del w:id="2865" w:author="微软用户" w:date="2022-05-31T18:35:00Z"/>
                <w:rFonts w:ascii="仿宋_GB2312" w:eastAsia="仿宋_GB2312" w:hAnsi="宋体"/>
                <w:color w:val="000000"/>
                <w:sz w:val="28"/>
                <w:szCs w:val="28"/>
              </w:rPr>
            </w:pPr>
            <w:del w:id="2866" w:author="微软用户" w:date="2022-05-31T18:35:00Z">
              <w:r w:rsidDel="00D952AE">
                <w:rPr>
                  <w:rFonts w:ascii="仿宋_GB2312" w:eastAsia="仿宋_GB2312" w:hAnsi="宋体" w:hint="eastAsia"/>
                  <w:color w:val="000000"/>
                  <w:sz w:val="28"/>
                  <w:szCs w:val="28"/>
                </w:rPr>
                <w:delText>政治面貌</w:delText>
              </w:r>
            </w:del>
          </w:p>
        </w:tc>
        <w:tc>
          <w:tcPr>
            <w:tcW w:w="14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867" w:author="微软用户" w:date="2022-05-31T18:35:00Z"/>
                <w:rFonts w:ascii="仿宋_GB2312" w:eastAsia="仿宋_GB2312" w:hAnsi="宋体"/>
                <w:color w:val="000000"/>
                <w:sz w:val="28"/>
                <w:szCs w:val="28"/>
              </w:rPr>
            </w:pPr>
          </w:p>
        </w:tc>
      </w:tr>
      <w:tr w:rsidR="00D06E63" w:rsidDel="00D952AE">
        <w:trPr>
          <w:trHeight w:val="780"/>
          <w:del w:id="2868" w:author="微软用户" w:date="2022-05-31T18:35:00Z"/>
        </w:trPr>
        <w:tc>
          <w:tcPr>
            <w:tcW w:w="1910" w:type="dxa"/>
            <w:gridSpan w:val="2"/>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2869" w:author="微软用户" w:date="2022-05-31T18:35:00Z"/>
                <w:rFonts w:ascii="仿宋_GB2312" w:eastAsia="仿宋_GB2312" w:hAnsi="宋体"/>
                <w:color w:val="000000"/>
                <w:sz w:val="28"/>
                <w:szCs w:val="28"/>
              </w:rPr>
            </w:pPr>
            <w:del w:id="2870" w:author="微软用户" w:date="2022-05-31T18:35:00Z">
              <w:r w:rsidDel="00D952AE">
                <w:rPr>
                  <w:rFonts w:ascii="仿宋_GB2312" w:eastAsia="仿宋_GB2312" w:hAnsi="宋体" w:cs="宋体" w:hint="eastAsia"/>
                  <w:kern w:val="0"/>
                  <w:sz w:val="28"/>
                  <w:szCs w:val="28"/>
                </w:rPr>
                <w:delText>专有部分坐落</w:delText>
              </w:r>
            </w:del>
          </w:p>
        </w:tc>
        <w:tc>
          <w:tcPr>
            <w:tcW w:w="2441"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ind w:firstLineChars="200" w:firstLine="560"/>
              <w:jc w:val="center"/>
              <w:rPr>
                <w:del w:id="2871" w:author="微软用户" w:date="2022-05-31T18:35:00Z"/>
                <w:rFonts w:ascii="仿宋_GB2312" w:eastAsia="仿宋_GB2312" w:hAnsi="宋体"/>
                <w:color w:val="000000"/>
                <w:sz w:val="28"/>
                <w:szCs w:val="28"/>
              </w:rPr>
            </w:pPr>
          </w:p>
        </w:tc>
        <w:tc>
          <w:tcPr>
            <w:tcW w:w="2901"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rPr>
                <w:del w:id="2872" w:author="微软用户" w:date="2022-05-31T18:35:00Z"/>
                <w:rFonts w:ascii="仿宋_GB2312" w:eastAsia="仿宋_GB2312" w:hAnsi="宋体"/>
                <w:color w:val="000000"/>
                <w:sz w:val="28"/>
                <w:szCs w:val="28"/>
              </w:rPr>
            </w:pPr>
            <w:del w:id="2873" w:author="微软用户" w:date="2022-05-31T18:35:00Z">
              <w:r w:rsidDel="00D952AE">
                <w:rPr>
                  <w:rFonts w:ascii="仿宋_GB2312" w:eastAsia="仿宋_GB2312" w:hAnsi="宋体" w:hint="eastAsia"/>
                  <w:color w:val="000000"/>
                  <w:sz w:val="28"/>
                  <w:szCs w:val="28"/>
                </w:rPr>
                <w:delText>专有部分面积（M</w:delText>
              </w:r>
              <w:r w:rsidDel="00D952AE">
                <w:rPr>
                  <w:rFonts w:ascii="仿宋_GB2312" w:eastAsia="仿宋_GB2312" w:hAnsi="宋体" w:hint="eastAsia"/>
                  <w:color w:val="000000"/>
                  <w:sz w:val="28"/>
                  <w:szCs w:val="28"/>
                  <w:vertAlign w:val="superscript"/>
                </w:rPr>
                <w:delText>2</w:delText>
              </w:r>
              <w:r w:rsidDel="00D952AE">
                <w:rPr>
                  <w:rFonts w:ascii="仿宋_GB2312" w:eastAsia="仿宋_GB2312" w:hAnsi="宋体" w:hint="eastAsia"/>
                  <w:color w:val="000000"/>
                  <w:sz w:val="28"/>
                  <w:szCs w:val="28"/>
                </w:rPr>
                <w:delText>）</w:delText>
              </w:r>
            </w:del>
          </w:p>
        </w:tc>
        <w:tc>
          <w:tcPr>
            <w:tcW w:w="14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ind w:firstLineChars="200" w:firstLine="560"/>
              <w:jc w:val="center"/>
              <w:rPr>
                <w:del w:id="2874" w:author="微软用户" w:date="2022-05-31T18:35:00Z"/>
                <w:rFonts w:ascii="仿宋_GB2312" w:eastAsia="仿宋_GB2312" w:hAnsi="宋体"/>
                <w:color w:val="000000"/>
                <w:sz w:val="28"/>
                <w:szCs w:val="28"/>
              </w:rPr>
            </w:pPr>
          </w:p>
        </w:tc>
      </w:tr>
      <w:tr w:rsidR="00D06E63" w:rsidDel="00D952AE">
        <w:trPr>
          <w:trHeight w:val="8198"/>
          <w:del w:id="2875" w:author="微软用户" w:date="2022-05-31T18:35:00Z"/>
        </w:trPr>
        <w:tc>
          <w:tcPr>
            <w:tcW w:w="8703" w:type="dxa"/>
            <w:gridSpan w:val="7"/>
            <w:tcBorders>
              <w:top w:val="single" w:sz="4" w:space="0" w:color="auto"/>
              <w:left w:val="single" w:sz="12" w:space="0" w:color="auto"/>
              <w:bottom w:val="single" w:sz="12" w:space="0" w:color="auto"/>
              <w:right w:val="single" w:sz="12" w:space="0" w:color="auto"/>
            </w:tcBorders>
            <w:noWrap/>
            <w:vAlign w:val="center"/>
          </w:tcPr>
          <w:p w:rsidR="00D06E63" w:rsidDel="00D952AE" w:rsidRDefault="005E0928">
            <w:pPr>
              <w:rPr>
                <w:del w:id="2876" w:author="微软用户" w:date="2022-05-31T18:35:00Z"/>
                <w:rFonts w:ascii="仿宋_GB2312" w:eastAsia="仿宋_GB2312" w:hAnsi="宋体"/>
                <w:bCs/>
                <w:color w:val="000000"/>
                <w:sz w:val="28"/>
                <w:szCs w:val="28"/>
              </w:rPr>
            </w:pPr>
            <w:del w:id="2877" w:author="微软用户" w:date="2022-05-31T18:35:00Z">
              <w:r w:rsidDel="00D952AE">
                <w:rPr>
                  <w:rFonts w:ascii="仿宋_GB2312" w:eastAsia="仿宋_GB2312" w:hAnsi="宋体" w:hint="eastAsia"/>
                  <w:bCs/>
                  <w:color w:val="000000"/>
                  <w:sz w:val="28"/>
                  <w:szCs w:val="28"/>
                </w:rPr>
                <w:delText>报名理由：</w:delText>
              </w:r>
            </w:del>
          </w:p>
          <w:p w:rsidR="00D06E63" w:rsidDel="00D952AE" w:rsidRDefault="00D06E63">
            <w:pPr>
              <w:ind w:firstLineChars="200" w:firstLine="560"/>
              <w:jc w:val="left"/>
              <w:rPr>
                <w:del w:id="2878"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79"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0"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1"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2"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3"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4"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5"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6"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7"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8" w:author="微软用户" w:date="2022-05-31T18:35:00Z"/>
                <w:rFonts w:ascii="仿宋_GB2312" w:eastAsia="仿宋_GB2312" w:hAnsi="宋体"/>
                <w:color w:val="000000"/>
                <w:sz w:val="28"/>
                <w:szCs w:val="28"/>
              </w:rPr>
            </w:pPr>
          </w:p>
          <w:p w:rsidR="00D06E63" w:rsidDel="00D952AE" w:rsidRDefault="00D06E63">
            <w:pPr>
              <w:ind w:firstLineChars="200" w:firstLine="560"/>
              <w:jc w:val="center"/>
              <w:rPr>
                <w:del w:id="2889" w:author="微软用户" w:date="2022-05-31T18:35:00Z"/>
                <w:rFonts w:ascii="仿宋_GB2312" w:eastAsia="仿宋_GB2312" w:hAnsi="宋体"/>
                <w:color w:val="000000"/>
                <w:sz w:val="28"/>
                <w:szCs w:val="28"/>
              </w:rPr>
            </w:pPr>
          </w:p>
          <w:p w:rsidR="00D06E63" w:rsidDel="00D952AE" w:rsidRDefault="00D06E63">
            <w:pPr>
              <w:rPr>
                <w:del w:id="2890" w:author="微软用户" w:date="2022-05-31T18:35:00Z"/>
                <w:rFonts w:ascii="仿宋_GB2312" w:eastAsia="仿宋_GB2312" w:hAnsi="宋体"/>
                <w:color w:val="000000"/>
                <w:sz w:val="28"/>
                <w:szCs w:val="28"/>
              </w:rPr>
            </w:pPr>
          </w:p>
          <w:p w:rsidR="00D06E63" w:rsidDel="00D952AE" w:rsidRDefault="005E0928">
            <w:pPr>
              <w:ind w:firstLineChars="200" w:firstLine="560"/>
              <w:jc w:val="center"/>
              <w:rPr>
                <w:del w:id="2891" w:author="微软用户" w:date="2022-05-31T18:35:00Z"/>
                <w:rFonts w:ascii="仿宋_GB2312" w:eastAsia="仿宋_GB2312" w:hAnsi="宋体"/>
                <w:color w:val="000000"/>
                <w:sz w:val="28"/>
                <w:szCs w:val="28"/>
              </w:rPr>
            </w:pPr>
            <w:del w:id="2892" w:author="微软用户" w:date="2022-05-31T18:35:00Z">
              <w:r w:rsidDel="00D952AE">
                <w:rPr>
                  <w:rFonts w:ascii="仿宋_GB2312" w:eastAsia="仿宋_GB2312" w:hAnsi="宋体" w:hint="eastAsia"/>
                  <w:color w:val="000000"/>
                  <w:sz w:val="28"/>
                  <w:szCs w:val="28"/>
                </w:rPr>
                <w:delText xml:space="preserve">               签 名：</w:delText>
              </w:r>
            </w:del>
          </w:p>
          <w:p w:rsidR="00D06E63" w:rsidDel="00D952AE" w:rsidRDefault="00D06E63">
            <w:pPr>
              <w:widowControl/>
              <w:adjustRightInd w:val="0"/>
              <w:snapToGrid w:val="0"/>
              <w:ind w:firstLineChars="200" w:firstLine="560"/>
              <w:jc w:val="center"/>
              <w:rPr>
                <w:del w:id="2893" w:author="微软用户" w:date="2022-05-31T18:35:00Z"/>
                <w:rFonts w:ascii="仿宋_GB2312" w:eastAsia="仿宋_GB2312" w:hAnsi="宋体"/>
                <w:color w:val="000000"/>
                <w:sz w:val="28"/>
                <w:szCs w:val="28"/>
              </w:rPr>
            </w:pPr>
          </w:p>
        </w:tc>
      </w:tr>
    </w:tbl>
    <w:p w:rsidR="00D06E63" w:rsidDel="00D952AE" w:rsidRDefault="00D06E63">
      <w:pPr>
        <w:pStyle w:val="1"/>
        <w:spacing w:line="360" w:lineRule="auto"/>
        <w:ind w:firstLineChars="200" w:firstLine="602"/>
        <w:outlineLvl w:val="9"/>
        <w:rPr>
          <w:del w:id="2894" w:author="微软用户" w:date="2022-05-31T18:35:00Z"/>
          <w:kern w:val="0"/>
        </w:rPr>
      </w:pPr>
    </w:p>
    <w:p w:rsidR="00D06E63" w:rsidDel="00D952AE" w:rsidRDefault="00D06E63">
      <w:pPr>
        <w:widowControl/>
        <w:adjustRightInd w:val="0"/>
        <w:snapToGrid w:val="0"/>
        <w:spacing w:line="360" w:lineRule="auto"/>
        <w:ind w:firstLineChars="200" w:firstLine="600"/>
        <w:jc w:val="right"/>
        <w:rPr>
          <w:del w:id="2895" w:author="微软用户" w:date="2022-05-31T18:35:00Z"/>
          <w:rFonts w:ascii="仿宋_GB2312" w:eastAsia="仿宋_GB2312" w:hAnsi="宋体"/>
          <w:color w:val="000000"/>
          <w:sz w:val="30"/>
          <w:szCs w:val="30"/>
        </w:rPr>
      </w:pPr>
    </w:p>
    <w:p w:rsidR="00D06E63" w:rsidDel="00D952AE" w:rsidRDefault="005E0928">
      <w:pPr>
        <w:widowControl/>
        <w:adjustRightInd w:val="0"/>
        <w:snapToGrid w:val="0"/>
        <w:spacing w:line="360" w:lineRule="auto"/>
        <w:ind w:firstLineChars="200" w:firstLine="560"/>
        <w:jc w:val="right"/>
        <w:rPr>
          <w:del w:id="2896" w:author="微软用户" w:date="2022-05-31T18:35:00Z"/>
          <w:rFonts w:ascii="宋体" w:hAnsi="宋体" w:cs="宋体"/>
          <w:bCs/>
          <w:kern w:val="0"/>
          <w:sz w:val="28"/>
          <w:szCs w:val="28"/>
        </w:rPr>
      </w:pPr>
      <w:del w:id="2897" w:author="微软用户" w:date="2022-05-31T18:35:00Z">
        <w:r w:rsidDel="00D952AE">
          <w:rPr>
            <w:rFonts w:ascii="仿宋_GB2312" w:eastAsia="仿宋_GB2312" w:hAnsi="宋体" w:hint="eastAsia"/>
            <w:color w:val="000000"/>
            <w:sz w:val="28"/>
            <w:szCs w:val="28"/>
          </w:rPr>
          <w:delText>交表时间 年月日时</w:delText>
        </w:r>
        <w:r w:rsidDel="00D952AE">
          <w:rPr>
            <w:rFonts w:ascii="仿宋_GB2312" w:eastAsia="仿宋_GB2312" w:hAnsi="宋体"/>
            <w:color w:val="000000"/>
            <w:sz w:val="28"/>
            <w:szCs w:val="28"/>
          </w:rPr>
          <w:br w:type="page"/>
        </w:r>
      </w:del>
    </w:p>
    <w:p w:rsidR="00D06E63" w:rsidDel="00D952AE" w:rsidRDefault="005E0928">
      <w:pPr>
        <w:widowControl/>
        <w:spacing w:line="560" w:lineRule="exact"/>
        <w:rPr>
          <w:del w:id="2898" w:author="微软用户" w:date="2022-05-31T18:35:00Z"/>
          <w:rFonts w:ascii="方正仿宋_GBK" w:eastAsia="方正仿宋_GBK" w:hAnsi="方正仿宋_GBK" w:cs="方正仿宋_GBK"/>
          <w:bCs/>
          <w:kern w:val="0"/>
          <w:sz w:val="28"/>
          <w:szCs w:val="28"/>
        </w:rPr>
      </w:pPr>
      <w:del w:id="2899" w:author="微软用户" w:date="2022-05-31T18:35:00Z">
        <w:r w:rsidDel="00D952AE">
          <w:rPr>
            <w:rFonts w:ascii="方正仿宋_GBK" w:eastAsia="方正仿宋_GBK" w:hAnsi="方正仿宋_GBK" w:cs="方正仿宋_GBK" w:hint="eastAsia"/>
            <w:bCs/>
            <w:kern w:val="0"/>
            <w:sz w:val="28"/>
            <w:szCs w:val="28"/>
          </w:rPr>
          <w:delText>示范文本六</w:delText>
        </w:r>
      </w:del>
    </w:p>
    <w:p w:rsidR="00D06E63" w:rsidDel="00D952AE" w:rsidRDefault="00D06E63">
      <w:pPr>
        <w:widowControl/>
        <w:spacing w:line="360" w:lineRule="auto"/>
        <w:ind w:firstLineChars="200" w:firstLine="640"/>
        <w:rPr>
          <w:del w:id="2900" w:author="微软用户" w:date="2022-05-31T18:35:00Z"/>
          <w:rStyle w:val="1Char"/>
          <w:sz w:val="32"/>
          <w:szCs w:val="32"/>
        </w:rPr>
      </w:pPr>
    </w:p>
    <w:p w:rsidR="00D06E63" w:rsidDel="00D952AE" w:rsidRDefault="005E0928">
      <w:pPr>
        <w:widowControl/>
        <w:spacing w:line="360" w:lineRule="auto"/>
        <w:jc w:val="center"/>
        <w:rPr>
          <w:del w:id="2901" w:author="微软用户" w:date="2022-05-31T18:35:00Z"/>
          <w:rFonts w:ascii="宋体" w:hAnsi="宋体" w:cs="宋体"/>
          <w:b/>
          <w:bCs/>
          <w:kern w:val="0"/>
          <w:sz w:val="32"/>
          <w:szCs w:val="32"/>
        </w:rPr>
      </w:pPr>
      <w:bookmarkStart w:id="2902" w:name="_Toc23702"/>
      <w:del w:id="2903" w:author="微软用户" w:date="2022-05-31T18:35:00Z">
        <w:r w:rsidDel="00D952AE">
          <w:rPr>
            <w:rStyle w:val="1Char"/>
            <w:rFonts w:ascii="方正小标宋_GBK" w:eastAsia="方正小标宋_GBK" w:hAnsi="方正小标宋_GBK" w:cs="方正小标宋_GBK" w:hint="eastAsia"/>
            <w:sz w:val="32"/>
            <w:szCs w:val="32"/>
          </w:rPr>
          <w:delText>首次业主大会会议筹备组业主代表推荐表</w:delText>
        </w:r>
        <w:bookmarkEnd w:id="2902"/>
      </w:del>
    </w:p>
    <w:p w:rsidR="00D06E63" w:rsidDel="00D952AE" w:rsidRDefault="005E0928" w:rsidP="00704DD8">
      <w:pPr>
        <w:widowControl/>
        <w:spacing w:line="360" w:lineRule="auto"/>
        <w:ind w:firstLineChars="200" w:firstLine="480"/>
        <w:jc w:val="center"/>
        <w:rPr>
          <w:del w:id="2904" w:author="微软用户" w:date="2022-05-31T18:35:00Z"/>
          <w:rFonts w:ascii="仿宋_GB2312" w:eastAsia="仿宋_GB2312" w:hAnsi="宋体" w:cs="宋体"/>
          <w:b/>
          <w:bCs/>
          <w:kern w:val="0"/>
          <w:sz w:val="36"/>
          <w:szCs w:val="36"/>
        </w:rPr>
      </w:pPr>
      <w:del w:id="2905" w:author="微软用户" w:date="2022-05-31T18:35:00Z">
        <w:r w:rsidDel="00D952AE">
          <w:rPr>
            <w:rFonts w:ascii="仿宋_GB2312" w:eastAsia="仿宋_GB2312" w:hAnsi="宋体" w:cs="宋体" w:hint="eastAsia"/>
            <w:kern w:val="0"/>
            <w:sz w:val="24"/>
          </w:rPr>
          <w:delText>编号：</w:delText>
        </w:r>
      </w:del>
    </w:p>
    <w:p w:rsidR="00D06E63" w:rsidDel="00D952AE" w:rsidRDefault="00D06E63">
      <w:pPr>
        <w:widowControl/>
        <w:spacing w:line="360" w:lineRule="auto"/>
        <w:ind w:firstLineChars="200" w:firstLine="260"/>
        <w:jc w:val="center"/>
        <w:rPr>
          <w:del w:id="2906" w:author="微软用户" w:date="2022-05-31T18:35:00Z"/>
          <w:rFonts w:ascii="仿宋_GB2312" w:eastAsia="仿宋_GB2312" w:hAnsi="宋体" w:cs="宋体"/>
          <w:bCs/>
          <w:kern w:val="0"/>
          <w:sz w:val="13"/>
          <w:szCs w:val="13"/>
        </w:rPr>
      </w:pPr>
    </w:p>
    <w:p w:rsidR="00D06E63" w:rsidDel="00D952AE" w:rsidRDefault="00D06E63">
      <w:pPr>
        <w:widowControl/>
        <w:spacing w:line="360" w:lineRule="auto"/>
        <w:ind w:firstLineChars="200" w:firstLine="200"/>
        <w:jc w:val="center"/>
        <w:rPr>
          <w:del w:id="2907" w:author="微软用户" w:date="2022-05-31T18:35:00Z"/>
          <w:rFonts w:ascii="宋体" w:hAnsi="宋体" w:cs="宋体"/>
          <w:bCs/>
          <w:kern w:val="0"/>
          <w:sz w:val="10"/>
          <w:szCs w:val="10"/>
        </w:rPr>
      </w:pPr>
    </w:p>
    <w:p w:rsidR="00D06E63" w:rsidDel="00D952AE" w:rsidRDefault="005E0928">
      <w:pPr>
        <w:widowControl/>
        <w:adjustRightInd w:val="0"/>
        <w:snapToGrid w:val="0"/>
        <w:spacing w:line="360" w:lineRule="auto"/>
        <w:ind w:firstLineChars="200" w:firstLine="560"/>
        <w:jc w:val="left"/>
        <w:rPr>
          <w:del w:id="2908" w:author="微软用户" w:date="2022-05-31T18:35:00Z"/>
          <w:rFonts w:ascii="仿宋_GB2312" w:eastAsia="仿宋_GB2312" w:hAnsi="宋体" w:cs="宋体"/>
          <w:kern w:val="0"/>
          <w:sz w:val="28"/>
          <w:szCs w:val="28"/>
        </w:rPr>
      </w:pPr>
      <w:del w:id="2909" w:author="微软用户" w:date="2022-05-31T18:35:00Z">
        <w:r w:rsidDel="00D952AE">
          <w:rPr>
            <w:rFonts w:ascii="仿宋_GB2312" w:eastAsia="仿宋_GB2312" w:hAnsi="宋体" w:cs="宋体" w:hint="eastAsia"/>
            <w:kern w:val="0"/>
            <w:sz w:val="28"/>
            <w:szCs w:val="28"/>
          </w:rPr>
          <w:delText>根据首次业主大会会议筹备组产生办法，请从以下名报名及符合条件的业主中，推荐人为首次业主大会会议筹备组业主代表。</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8"/>
        <w:gridCol w:w="2632"/>
        <w:gridCol w:w="4229"/>
      </w:tblGrid>
      <w:tr w:rsidR="00D06E63" w:rsidDel="00D952AE">
        <w:trPr>
          <w:trHeight w:val="680"/>
          <w:jc w:val="center"/>
          <w:del w:id="2910" w:author="微软用户" w:date="2022-05-31T18:35:00Z"/>
        </w:trPr>
        <w:tc>
          <w:tcPr>
            <w:tcW w:w="898" w:type="dxa"/>
            <w:tcBorders>
              <w:top w:val="single" w:sz="12"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11" w:author="微软用户" w:date="2022-05-31T18:35:00Z"/>
                <w:rFonts w:ascii="仿宋_GB2312" w:eastAsia="仿宋_GB2312" w:hAnsi="宋体"/>
                <w:sz w:val="28"/>
                <w:szCs w:val="28"/>
              </w:rPr>
            </w:pPr>
            <w:del w:id="2912" w:author="微软用户" w:date="2022-05-31T18:35:00Z">
              <w:r w:rsidDel="00D952AE">
                <w:rPr>
                  <w:rFonts w:ascii="仿宋_GB2312" w:eastAsia="仿宋_GB2312" w:hAnsi="宋体" w:hint="eastAsia"/>
                  <w:sz w:val="28"/>
                  <w:szCs w:val="28"/>
                </w:rPr>
                <w:delText>序号</w:delText>
              </w:r>
            </w:del>
          </w:p>
        </w:tc>
        <w:tc>
          <w:tcPr>
            <w:tcW w:w="2632" w:type="dxa"/>
            <w:tcBorders>
              <w:top w:val="single" w:sz="12" w:space="0" w:color="auto"/>
              <w:left w:val="single" w:sz="2" w:space="0" w:color="auto"/>
              <w:bottom w:val="single" w:sz="4" w:space="0" w:color="auto"/>
              <w:right w:val="single" w:sz="4" w:space="0" w:color="auto"/>
            </w:tcBorders>
            <w:noWrap/>
            <w:vAlign w:val="center"/>
          </w:tcPr>
          <w:p w:rsidR="00D06E63" w:rsidDel="00D952AE" w:rsidRDefault="005E0928">
            <w:pPr>
              <w:adjustRightInd w:val="0"/>
              <w:snapToGrid w:val="0"/>
              <w:jc w:val="center"/>
              <w:rPr>
                <w:del w:id="2913" w:author="微软用户" w:date="2022-05-31T18:35:00Z"/>
                <w:rFonts w:ascii="仿宋_GB2312" w:eastAsia="仿宋_GB2312" w:hAnsi="宋体"/>
                <w:sz w:val="28"/>
                <w:szCs w:val="28"/>
              </w:rPr>
            </w:pPr>
            <w:del w:id="2914" w:author="微软用户" w:date="2022-05-31T18:35:00Z">
              <w:r w:rsidDel="00D952AE">
                <w:rPr>
                  <w:rFonts w:ascii="仿宋_GB2312" w:eastAsia="仿宋_GB2312" w:hAnsi="宋体" w:hint="eastAsia"/>
                  <w:sz w:val="28"/>
                  <w:szCs w:val="28"/>
                </w:rPr>
                <w:delText>姓 名</w:delText>
              </w:r>
            </w:del>
          </w:p>
          <w:p w:rsidR="00D06E63" w:rsidDel="00D952AE" w:rsidRDefault="005E0928">
            <w:pPr>
              <w:adjustRightInd w:val="0"/>
              <w:snapToGrid w:val="0"/>
              <w:jc w:val="center"/>
              <w:rPr>
                <w:del w:id="2915" w:author="微软用户" w:date="2022-05-31T18:35:00Z"/>
                <w:rFonts w:ascii="仿宋_GB2312" w:eastAsia="仿宋_GB2312" w:hAnsi="宋体" w:cs="宋体"/>
                <w:kern w:val="0"/>
                <w:sz w:val="28"/>
                <w:szCs w:val="28"/>
              </w:rPr>
            </w:pPr>
            <w:del w:id="2916" w:author="微软用户" w:date="2022-05-31T18:35:00Z">
              <w:r w:rsidDel="00D952AE">
                <w:rPr>
                  <w:rFonts w:ascii="仿宋_GB2312" w:eastAsia="仿宋_GB2312" w:hAnsi="宋体" w:hint="eastAsia"/>
                  <w:sz w:val="28"/>
                  <w:szCs w:val="28"/>
                </w:rPr>
                <w:delText>（按姓氏笔划排序）</w:delText>
              </w:r>
            </w:del>
          </w:p>
        </w:tc>
        <w:tc>
          <w:tcPr>
            <w:tcW w:w="4229"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jc w:val="center"/>
              <w:rPr>
                <w:del w:id="2917" w:author="微软用户" w:date="2022-05-31T18:35:00Z"/>
                <w:rFonts w:ascii="仿宋_GB2312" w:eastAsia="仿宋_GB2312" w:hAnsi="宋体"/>
                <w:sz w:val="28"/>
                <w:szCs w:val="28"/>
              </w:rPr>
            </w:pPr>
            <w:del w:id="2918" w:author="微软用户" w:date="2022-05-31T18:35:00Z">
              <w:r w:rsidDel="00D952AE">
                <w:rPr>
                  <w:rFonts w:ascii="仿宋_GB2312" w:eastAsia="仿宋_GB2312" w:hAnsi="宋体" w:hint="eastAsia"/>
                  <w:sz w:val="28"/>
                  <w:szCs w:val="28"/>
                </w:rPr>
                <w:delText>推荐意见</w:delText>
              </w:r>
            </w:del>
          </w:p>
        </w:tc>
      </w:tr>
      <w:tr w:rsidR="00D06E63" w:rsidDel="00D952AE">
        <w:trPr>
          <w:trHeight w:val="680"/>
          <w:jc w:val="center"/>
          <w:del w:id="2919" w:author="微软用户" w:date="2022-05-31T18:35:00Z"/>
        </w:trPr>
        <w:tc>
          <w:tcPr>
            <w:tcW w:w="898" w:type="dxa"/>
            <w:tcBorders>
              <w:top w:val="single" w:sz="4"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20" w:author="微软用户" w:date="2022-05-31T18:35:00Z"/>
                <w:rFonts w:ascii="仿宋_GB2312" w:eastAsia="仿宋_GB2312" w:hAnsi="宋体"/>
                <w:sz w:val="28"/>
                <w:szCs w:val="28"/>
              </w:rPr>
            </w:pPr>
            <w:del w:id="2921" w:author="微软用户" w:date="2022-05-31T18:35:00Z">
              <w:r w:rsidDel="00D952AE">
                <w:rPr>
                  <w:rFonts w:ascii="仿宋_GB2312" w:eastAsia="仿宋_GB2312" w:hAnsi="宋体" w:hint="eastAsia"/>
                  <w:sz w:val="28"/>
                  <w:szCs w:val="28"/>
                </w:rPr>
                <w:delText>1</w:delText>
              </w:r>
            </w:del>
          </w:p>
        </w:tc>
        <w:tc>
          <w:tcPr>
            <w:tcW w:w="2632" w:type="dxa"/>
            <w:tcBorders>
              <w:top w:val="single" w:sz="4" w:space="0" w:color="auto"/>
              <w:left w:val="single" w:sz="2" w:space="0" w:color="auto"/>
              <w:bottom w:val="single" w:sz="4" w:space="0" w:color="auto"/>
              <w:right w:val="single" w:sz="4" w:space="0" w:color="auto"/>
            </w:tcBorders>
            <w:noWrap/>
            <w:vAlign w:val="center"/>
          </w:tcPr>
          <w:p w:rsidR="00D06E63" w:rsidDel="00D952AE" w:rsidRDefault="00D06E63">
            <w:pPr>
              <w:jc w:val="center"/>
              <w:rPr>
                <w:del w:id="2922"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2923" w:author="微软用户" w:date="2022-05-31T18:35:00Z"/>
                <w:rFonts w:ascii="仿宋_GB2312" w:eastAsia="仿宋_GB2312" w:hAnsi="宋体"/>
                <w:sz w:val="28"/>
                <w:szCs w:val="28"/>
              </w:rPr>
            </w:pPr>
          </w:p>
        </w:tc>
      </w:tr>
      <w:tr w:rsidR="00D06E63" w:rsidDel="00D952AE">
        <w:trPr>
          <w:trHeight w:val="680"/>
          <w:jc w:val="center"/>
          <w:del w:id="2924" w:author="微软用户" w:date="2022-05-31T18:35:00Z"/>
        </w:trPr>
        <w:tc>
          <w:tcPr>
            <w:tcW w:w="898" w:type="dxa"/>
            <w:tcBorders>
              <w:top w:val="single" w:sz="4"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25" w:author="微软用户" w:date="2022-05-31T18:35:00Z"/>
                <w:rFonts w:ascii="仿宋_GB2312" w:eastAsia="仿宋_GB2312" w:hAnsi="宋体"/>
                <w:sz w:val="28"/>
                <w:szCs w:val="28"/>
              </w:rPr>
            </w:pPr>
            <w:del w:id="2926" w:author="微软用户" w:date="2022-05-31T18:35:00Z">
              <w:r w:rsidDel="00D952AE">
                <w:rPr>
                  <w:rFonts w:ascii="仿宋_GB2312" w:eastAsia="仿宋_GB2312" w:hAnsi="宋体" w:hint="eastAsia"/>
                  <w:sz w:val="28"/>
                  <w:szCs w:val="28"/>
                </w:rPr>
                <w:delText>2</w:delText>
              </w:r>
            </w:del>
          </w:p>
        </w:tc>
        <w:tc>
          <w:tcPr>
            <w:tcW w:w="2632" w:type="dxa"/>
            <w:tcBorders>
              <w:top w:val="single" w:sz="4" w:space="0" w:color="auto"/>
              <w:left w:val="single" w:sz="2" w:space="0" w:color="auto"/>
              <w:bottom w:val="single" w:sz="4" w:space="0" w:color="auto"/>
              <w:right w:val="single" w:sz="4" w:space="0" w:color="auto"/>
            </w:tcBorders>
            <w:noWrap/>
            <w:vAlign w:val="center"/>
          </w:tcPr>
          <w:p w:rsidR="00D06E63" w:rsidDel="00D952AE" w:rsidRDefault="00D06E63">
            <w:pPr>
              <w:jc w:val="center"/>
              <w:rPr>
                <w:del w:id="2927"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2928" w:author="微软用户" w:date="2022-05-31T18:35:00Z"/>
                <w:rFonts w:ascii="仿宋_GB2312" w:eastAsia="仿宋_GB2312" w:hAnsi="宋体"/>
                <w:sz w:val="28"/>
                <w:szCs w:val="28"/>
              </w:rPr>
            </w:pPr>
          </w:p>
        </w:tc>
      </w:tr>
      <w:tr w:rsidR="00D06E63" w:rsidDel="00D952AE">
        <w:trPr>
          <w:trHeight w:val="680"/>
          <w:jc w:val="center"/>
          <w:del w:id="2929" w:author="微软用户" w:date="2022-05-31T18:35:00Z"/>
        </w:trPr>
        <w:tc>
          <w:tcPr>
            <w:tcW w:w="898" w:type="dxa"/>
            <w:tcBorders>
              <w:top w:val="single" w:sz="4"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30" w:author="微软用户" w:date="2022-05-31T18:35:00Z"/>
                <w:rFonts w:ascii="仿宋_GB2312" w:eastAsia="仿宋_GB2312" w:hAnsi="宋体"/>
                <w:sz w:val="28"/>
                <w:szCs w:val="28"/>
              </w:rPr>
            </w:pPr>
            <w:del w:id="2931" w:author="微软用户" w:date="2022-05-31T18:35:00Z">
              <w:r w:rsidDel="00D952AE">
                <w:rPr>
                  <w:rFonts w:ascii="仿宋_GB2312" w:eastAsia="仿宋_GB2312" w:hAnsi="宋体" w:hint="eastAsia"/>
                  <w:sz w:val="28"/>
                  <w:szCs w:val="28"/>
                </w:rPr>
                <w:delText>3</w:delText>
              </w:r>
            </w:del>
          </w:p>
        </w:tc>
        <w:tc>
          <w:tcPr>
            <w:tcW w:w="2632" w:type="dxa"/>
            <w:tcBorders>
              <w:top w:val="single" w:sz="4" w:space="0" w:color="auto"/>
              <w:left w:val="single" w:sz="2" w:space="0" w:color="auto"/>
              <w:bottom w:val="single" w:sz="4" w:space="0" w:color="auto"/>
              <w:right w:val="single" w:sz="4" w:space="0" w:color="auto"/>
            </w:tcBorders>
            <w:noWrap/>
            <w:vAlign w:val="center"/>
          </w:tcPr>
          <w:p w:rsidR="00D06E63" w:rsidDel="00D952AE" w:rsidRDefault="00D06E63">
            <w:pPr>
              <w:jc w:val="center"/>
              <w:rPr>
                <w:del w:id="2932"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2933" w:author="微软用户" w:date="2022-05-31T18:35:00Z"/>
                <w:rFonts w:ascii="仿宋_GB2312" w:eastAsia="仿宋_GB2312" w:hAnsi="宋体"/>
                <w:sz w:val="28"/>
                <w:szCs w:val="28"/>
              </w:rPr>
            </w:pPr>
          </w:p>
        </w:tc>
      </w:tr>
      <w:tr w:rsidR="00D06E63" w:rsidDel="00D952AE">
        <w:trPr>
          <w:trHeight w:val="680"/>
          <w:jc w:val="center"/>
          <w:del w:id="2934" w:author="微软用户" w:date="2022-05-31T18:35:00Z"/>
        </w:trPr>
        <w:tc>
          <w:tcPr>
            <w:tcW w:w="898" w:type="dxa"/>
            <w:tcBorders>
              <w:top w:val="single" w:sz="4"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35" w:author="微软用户" w:date="2022-05-31T18:35:00Z"/>
                <w:rFonts w:ascii="仿宋_GB2312" w:eastAsia="仿宋_GB2312" w:hAnsi="宋体"/>
                <w:sz w:val="28"/>
                <w:szCs w:val="28"/>
              </w:rPr>
            </w:pPr>
            <w:del w:id="2936" w:author="微软用户" w:date="2022-05-31T18:35:00Z">
              <w:r w:rsidDel="00D952AE">
                <w:rPr>
                  <w:rFonts w:ascii="仿宋_GB2312" w:eastAsia="仿宋_GB2312" w:hAnsi="宋体" w:hint="eastAsia"/>
                  <w:sz w:val="28"/>
                  <w:szCs w:val="28"/>
                </w:rPr>
                <w:delText>4</w:delText>
              </w:r>
            </w:del>
          </w:p>
        </w:tc>
        <w:tc>
          <w:tcPr>
            <w:tcW w:w="2632" w:type="dxa"/>
            <w:tcBorders>
              <w:top w:val="single" w:sz="4" w:space="0" w:color="auto"/>
              <w:left w:val="single" w:sz="2" w:space="0" w:color="auto"/>
              <w:bottom w:val="single" w:sz="4" w:space="0" w:color="auto"/>
              <w:right w:val="single" w:sz="4" w:space="0" w:color="auto"/>
            </w:tcBorders>
            <w:noWrap/>
            <w:vAlign w:val="center"/>
          </w:tcPr>
          <w:p w:rsidR="00D06E63" w:rsidDel="00D952AE" w:rsidRDefault="00D06E63">
            <w:pPr>
              <w:jc w:val="center"/>
              <w:rPr>
                <w:del w:id="2937"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2938" w:author="微软用户" w:date="2022-05-31T18:35:00Z"/>
                <w:rFonts w:ascii="仿宋_GB2312" w:eastAsia="仿宋_GB2312" w:hAnsi="宋体"/>
                <w:sz w:val="28"/>
                <w:szCs w:val="28"/>
              </w:rPr>
            </w:pPr>
          </w:p>
        </w:tc>
      </w:tr>
      <w:tr w:rsidR="00D06E63" w:rsidDel="00D952AE">
        <w:trPr>
          <w:trHeight w:val="680"/>
          <w:jc w:val="center"/>
          <w:del w:id="2939" w:author="微软用户" w:date="2022-05-31T18:35:00Z"/>
        </w:trPr>
        <w:tc>
          <w:tcPr>
            <w:tcW w:w="898" w:type="dxa"/>
            <w:tcBorders>
              <w:top w:val="single" w:sz="4"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40" w:author="微软用户" w:date="2022-05-31T18:35:00Z"/>
                <w:rFonts w:ascii="仿宋_GB2312" w:eastAsia="仿宋_GB2312" w:hAnsi="宋体"/>
                <w:sz w:val="28"/>
                <w:szCs w:val="28"/>
              </w:rPr>
            </w:pPr>
            <w:del w:id="2941" w:author="微软用户" w:date="2022-05-31T18:35:00Z">
              <w:r w:rsidDel="00D952AE">
                <w:rPr>
                  <w:rFonts w:ascii="仿宋_GB2312" w:eastAsia="仿宋_GB2312" w:hAnsi="宋体" w:hint="eastAsia"/>
                  <w:sz w:val="28"/>
                  <w:szCs w:val="28"/>
                </w:rPr>
                <w:delText>5</w:delText>
              </w:r>
            </w:del>
          </w:p>
        </w:tc>
        <w:tc>
          <w:tcPr>
            <w:tcW w:w="2632" w:type="dxa"/>
            <w:tcBorders>
              <w:top w:val="single" w:sz="4" w:space="0" w:color="auto"/>
              <w:left w:val="single" w:sz="2" w:space="0" w:color="auto"/>
              <w:bottom w:val="single" w:sz="4" w:space="0" w:color="auto"/>
              <w:right w:val="single" w:sz="4" w:space="0" w:color="auto"/>
            </w:tcBorders>
            <w:noWrap/>
            <w:vAlign w:val="center"/>
          </w:tcPr>
          <w:p w:rsidR="00D06E63" w:rsidDel="00D952AE" w:rsidRDefault="00D06E63">
            <w:pPr>
              <w:jc w:val="center"/>
              <w:rPr>
                <w:del w:id="2942"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2943" w:author="微软用户" w:date="2022-05-31T18:35:00Z"/>
                <w:rFonts w:ascii="仿宋_GB2312" w:eastAsia="仿宋_GB2312" w:hAnsi="宋体"/>
                <w:sz w:val="28"/>
                <w:szCs w:val="28"/>
              </w:rPr>
            </w:pPr>
          </w:p>
        </w:tc>
      </w:tr>
      <w:tr w:rsidR="00D06E63" w:rsidDel="00D952AE">
        <w:trPr>
          <w:trHeight w:val="680"/>
          <w:jc w:val="center"/>
          <w:del w:id="2944" w:author="微软用户" w:date="2022-05-31T18:35:00Z"/>
        </w:trPr>
        <w:tc>
          <w:tcPr>
            <w:tcW w:w="898" w:type="dxa"/>
            <w:tcBorders>
              <w:top w:val="single" w:sz="4" w:space="0" w:color="auto"/>
              <w:left w:val="single" w:sz="12" w:space="0" w:color="auto"/>
              <w:bottom w:val="single" w:sz="4" w:space="0" w:color="auto"/>
              <w:right w:val="single" w:sz="2" w:space="0" w:color="auto"/>
            </w:tcBorders>
            <w:noWrap/>
            <w:vAlign w:val="center"/>
          </w:tcPr>
          <w:p w:rsidR="00D06E63" w:rsidDel="00D952AE" w:rsidRDefault="005E0928">
            <w:pPr>
              <w:jc w:val="center"/>
              <w:rPr>
                <w:del w:id="2945" w:author="微软用户" w:date="2022-05-31T18:35:00Z"/>
                <w:rFonts w:ascii="仿宋_GB2312" w:eastAsia="仿宋_GB2312" w:hAnsi="宋体"/>
                <w:sz w:val="28"/>
                <w:szCs w:val="28"/>
              </w:rPr>
            </w:pPr>
            <w:del w:id="2946" w:author="微软用户" w:date="2022-05-31T18:35:00Z">
              <w:r w:rsidDel="00D952AE">
                <w:rPr>
                  <w:rFonts w:ascii="仿宋_GB2312" w:eastAsia="仿宋_GB2312" w:hAnsi="宋体" w:hint="eastAsia"/>
                  <w:sz w:val="28"/>
                  <w:szCs w:val="28"/>
                </w:rPr>
                <w:delText>6</w:delText>
              </w:r>
            </w:del>
          </w:p>
        </w:tc>
        <w:tc>
          <w:tcPr>
            <w:tcW w:w="2632" w:type="dxa"/>
            <w:tcBorders>
              <w:top w:val="single" w:sz="4" w:space="0" w:color="auto"/>
              <w:left w:val="single" w:sz="2" w:space="0" w:color="auto"/>
              <w:bottom w:val="single" w:sz="4" w:space="0" w:color="auto"/>
              <w:right w:val="single" w:sz="4" w:space="0" w:color="auto"/>
            </w:tcBorders>
            <w:noWrap/>
            <w:vAlign w:val="center"/>
          </w:tcPr>
          <w:p w:rsidR="00D06E63" w:rsidDel="00D952AE" w:rsidRDefault="00D06E63">
            <w:pPr>
              <w:jc w:val="center"/>
              <w:rPr>
                <w:del w:id="2947"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2948" w:author="微软用户" w:date="2022-05-31T18:35:00Z"/>
                <w:rFonts w:ascii="仿宋_GB2312" w:eastAsia="仿宋_GB2312" w:hAnsi="宋体"/>
                <w:sz w:val="28"/>
                <w:szCs w:val="28"/>
              </w:rPr>
            </w:pPr>
          </w:p>
        </w:tc>
      </w:tr>
      <w:tr w:rsidR="00D06E63" w:rsidDel="00D952AE">
        <w:trPr>
          <w:trHeight w:val="680"/>
          <w:jc w:val="center"/>
          <w:del w:id="2949" w:author="微软用户" w:date="2022-05-31T18:35:00Z"/>
        </w:trPr>
        <w:tc>
          <w:tcPr>
            <w:tcW w:w="898" w:type="dxa"/>
            <w:tcBorders>
              <w:top w:val="single" w:sz="4" w:space="0" w:color="auto"/>
              <w:left w:val="single" w:sz="12" w:space="0" w:color="auto"/>
              <w:bottom w:val="single" w:sz="12" w:space="0" w:color="auto"/>
              <w:right w:val="single" w:sz="2" w:space="0" w:color="auto"/>
            </w:tcBorders>
            <w:noWrap/>
            <w:vAlign w:val="center"/>
          </w:tcPr>
          <w:p w:rsidR="00D06E63" w:rsidDel="00D952AE" w:rsidRDefault="005E0928">
            <w:pPr>
              <w:jc w:val="center"/>
              <w:rPr>
                <w:del w:id="2950" w:author="微软用户" w:date="2022-05-31T18:35:00Z"/>
                <w:rFonts w:ascii="仿宋_GB2312" w:eastAsia="仿宋_GB2312" w:hAnsi="宋体"/>
                <w:sz w:val="28"/>
                <w:szCs w:val="28"/>
              </w:rPr>
            </w:pPr>
            <w:del w:id="2951" w:author="微软用户" w:date="2022-05-31T18:35:00Z">
              <w:r w:rsidDel="00D952AE">
                <w:rPr>
                  <w:rFonts w:ascii="仿宋_GB2312" w:eastAsia="仿宋_GB2312" w:hAnsi="宋体" w:hint="eastAsia"/>
                  <w:sz w:val="28"/>
                  <w:szCs w:val="28"/>
                </w:rPr>
                <w:delText>7</w:delText>
              </w:r>
            </w:del>
          </w:p>
        </w:tc>
        <w:tc>
          <w:tcPr>
            <w:tcW w:w="2632" w:type="dxa"/>
            <w:tcBorders>
              <w:top w:val="single" w:sz="4" w:space="0" w:color="auto"/>
              <w:left w:val="single" w:sz="2" w:space="0" w:color="auto"/>
              <w:bottom w:val="single" w:sz="12" w:space="0" w:color="auto"/>
              <w:right w:val="single" w:sz="4" w:space="0" w:color="auto"/>
            </w:tcBorders>
            <w:noWrap/>
            <w:vAlign w:val="center"/>
          </w:tcPr>
          <w:p w:rsidR="00D06E63" w:rsidDel="00D952AE" w:rsidRDefault="00D06E63">
            <w:pPr>
              <w:jc w:val="center"/>
              <w:rPr>
                <w:del w:id="2952" w:author="微软用户" w:date="2022-05-31T18:35:00Z"/>
                <w:rFonts w:ascii="仿宋_GB2312" w:eastAsia="仿宋_GB2312" w:hAnsi="宋体"/>
                <w:sz w:val="28"/>
                <w:szCs w:val="28"/>
              </w:rPr>
            </w:pPr>
          </w:p>
        </w:tc>
        <w:tc>
          <w:tcPr>
            <w:tcW w:w="4229" w:type="dxa"/>
            <w:tcBorders>
              <w:top w:val="single" w:sz="4" w:space="0" w:color="auto"/>
              <w:left w:val="single" w:sz="4" w:space="0" w:color="auto"/>
              <w:bottom w:val="single" w:sz="12" w:space="0" w:color="auto"/>
              <w:right w:val="single" w:sz="12" w:space="0" w:color="auto"/>
            </w:tcBorders>
            <w:noWrap/>
            <w:vAlign w:val="center"/>
          </w:tcPr>
          <w:p w:rsidR="00D06E63" w:rsidDel="00D952AE" w:rsidRDefault="00D06E63">
            <w:pPr>
              <w:jc w:val="center"/>
              <w:rPr>
                <w:del w:id="2953" w:author="微软用户" w:date="2022-05-31T18:35:00Z"/>
                <w:rFonts w:ascii="仿宋_GB2312" w:eastAsia="仿宋_GB2312" w:hAnsi="宋体"/>
                <w:sz w:val="28"/>
                <w:szCs w:val="28"/>
              </w:rPr>
            </w:pPr>
          </w:p>
        </w:tc>
      </w:tr>
    </w:tbl>
    <w:p w:rsidR="00D06E63" w:rsidDel="00D952AE" w:rsidRDefault="005E0928">
      <w:pPr>
        <w:widowControl/>
        <w:adjustRightInd w:val="0"/>
        <w:snapToGrid w:val="0"/>
        <w:spacing w:line="360" w:lineRule="auto"/>
        <w:jc w:val="left"/>
        <w:rPr>
          <w:del w:id="2954" w:author="微软用户" w:date="2022-05-31T18:35:00Z"/>
          <w:rFonts w:ascii="仿宋_GB2312" w:eastAsia="仿宋_GB2312" w:hAnsi="宋体" w:cs="宋体"/>
          <w:kern w:val="0"/>
          <w:sz w:val="28"/>
          <w:szCs w:val="28"/>
        </w:rPr>
      </w:pPr>
      <w:del w:id="2955" w:author="微软用户" w:date="2022-05-31T18:35:00Z">
        <w:r w:rsidDel="00D952AE">
          <w:rPr>
            <w:rFonts w:ascii="仿宋_GB2312" w:eastAsia="仿宋_GB2312" w:hAnsi="宋体" w:cs="宋体" w:hint="eastAsia"/>
            <w:kern w:val="0"/>
            <w:sz w:val="28"/>
            <w:szCs w:val="28"/>
          </w:rPr>
          <w:delText xml:space="preserve">    说明：</w:delText>
        </w:r>
      </w:del>
    </w:p>
    <w:p w:rsidR="00D06E63" w:rsidDel="00D952AE" w:rsidRDefault="005E0928">
      <w:pPr>
        <w:widowControl/>
        <w:adjustRightInd w:val="0"/>
        <w:snapToGrid w:val="0"/>
        <w:spacing w:line="360" w:lineRule="auto"/>
        <w:ind w:firstLineChars="200" w:firstLine="560"/>
        <w:jc w:val="left"/>
        <w:rPr>
          <w:del w:id="2956" w:author="微软用户" w:date="2022-05-31T18:35:00Z"/>
          <w:rFonts w:ascii="仿宋_GB2312" w:eastAsia="仿宋_GB2312" w:hAnsi="宋体" w:cs="宋体"/>
          <w:kern w:val="0"/>
          <w:sz w:val="28"/>
          <w:szCs w:val="28"/>
        </w:rPr>
      </w:pPr>
      <w:del w:id="2957" w:author="微软用户" w:date="2022-05-31T18:35:00Z">
        <w:r w:rsidDel="00D952AE">
          <w:rPr>
            <w:rFonts w:ascii="仿宋_GB2312" w:eastAsia="仿宋_GB2312" w:hAnsi="宋体" w:cs="宋体" w:hint="eastAsia"/>
            <w:kern w:val="0"/>
            <w:sz w:val="28"/>
            <w:szCs w:val="28"/>
          </w:rPr>
          <w:delText>1.请对以上业主进行推荐，并在推荐人对应的意见栏划“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8"/>
            <w:szCs w:val="28"/>
          </w:rPr>
          <w:delText>”；</w:delText>
        </w:r>
      </w:del>
    </w:p>
    <w:p w:rsidR="00D06E63" w:rsidDel="00D952AE" w:rsidRDefault="005E0928">
      <w:pPr>
        <w:widowControl/>
        <w:adjustRightInd w:val="0"/>
        <w:snapToGrid w:val="0"/>
        <w:spacing w:line="360" w:lineRule="auto"/>
        <w:ind w:firstLineChars="200" w:firstLine="560"/>
        <w:jc w:val="left"/>
        <w:rPr>
          <w:del w:id="2958" w:author="微软用户" w:date="2022-05-31T18:35:00Z"/>
          <w:rFonts w:ascii="仿宋_GB2312" w:eastAsia="仿宋_GB2312" w:hAnsi="宋体" w:cs="宋体"/>
          <w:kern w:val="0"/>
          <w:sz w:val="28"/>
          <w:szCs w:val="28"/>
        </w:rPr>
      </w:pPr>
      <w:del w:id="2959" w:author="微软用户" w:date="2022-05-31T18:35:00Z">
        <w:r w:rsidDel="00D952AE">
          <w:rPr>
            <w:rFonts w:ascii="仿宋_GB2312" w:eastAsia="仿宋_GB2312" w:hAnsi="宋体" w:cs="宋体" w:hint="eastAsia"/>
            <w:kern w:val="0"/>
            <w:sz w:val="28"/>
            <w:szCs w:val="28"/>
          </w:rPr>
          <w:delText>2. “</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8"/>
            <w:szCs w:val="28"/>
          </w:rPr>
          <w:delText>”推荐意见数不得超过上述应推荐数；</w:delText>
        </w:r>
      </w:del>
    </w:p>
    <w:p w:rsidR="00D06E63" w:rsidDel="00D952AE" w:rsidRDefault="005E0928">
      <w:pPr>
        <w:widowControl/>
        <w:adjustRightInd w:val="0"/>
        <w:snapToGrid w:val="0"/>
        <w:spacing w:line="360" w:lineRule="auto"/>
        <w:ind w:firstLineChars="200" w:firstLine="560"/>
        <w:jc w:val="left"/>
        <w:rPr>
          <w:del w:id="2960" w:author="微软用户" w:date="2022-05-31T18:35:00Z"/>
          <w:rFonts w:ascii="仿宋_GB2312" w:eastAsia="仿宋_GB2312" w:hAnsi="宋体" w:cs="宋体"/>
          <w:kern w:val="0"/>
          <w:sz w:val="28"/>
          <w:szCs w:val="28"/>
        </w:rPr>
      </w:pPr>
      <w:del w:id="2961" w:author="微软用户" w:date="2022-05-31T18:35:00Z">
        <w:r w:rsidDel="00D952AE">
          <w:rPr>
            <w:rFonts w:ascii="仿宋_GB2312" w:eastAsia="仿宋_GB2312" w:hAnsi="宋体" w:cs="宋体" w:hint="eastAsia"/>
            <w:kern w:val="0"/>
            <w:sz w:val="28"/>
            <w:szCs w:val="28"/>
          </w:rPr>
          <w:delText>3.请用钢笔或圆珠笔填写并签名，要求字迹清楚，符号准确，票面清洁。</w:delText>
        </w:r>
      </w:del>
    </w:p>
    <w:p w:rsidR="00D06E63" w:rsidDel="00D952AE" w:rsidRDefault="005E0928">
      <w:pPr>
        <w:widowControl/>
        <w:adjustRightInd w:val="0"/>
        <w:snapToGrid w:val="0"/>
        <w:spacing w:line="360" w:lineRule="auto"/>
        <w:jc w:val="left"/>
        <w:rPr>
          <w:del w:id="2962" w:author="微软用户" w:date="2022-05-31T18:35:00Z"/>
          <w:rFonts w:ascii="仿宋_GB2312" w:eastAsia="仿宋_GB2312" w:hAnsi="宋体" w:cs="宋体"/>
          <w:kern w:val="0"/>
          <w:sz w:val="28"/>
          <w:szCs w:val="28"/>
        </w:rPr>
      </w:pPr>
      <w:del w:id="2963" w:author="微软用户" w:date="2022-05-31T18:35:00Z">
        <w:r w:rsidDel="00D952AE">
          <w:rPr>
            <w:rFonts w:ascii="仿宋_GB2312" w:eastAsia="仿宋_GB2312" w:hAnsi="宋体" w:cs="宋体" w:hint="eastAsia"/>
            <w:kern w:val="0"/>
            <w:sz w:val="28"/>
            <w:szCs w:val="28"/>
          </w:rPr>
          <w:delText>推荐业主签名：  推荐业主专有部分坐落：</w:delText>
        </w:r>
      </w:del>
    </w:p>
    <w:p w:rsidR="00D06E63" w:rsidDel="00D952AE" w:rsidRDefault="00D06E63">
      <w:pPr>
        <w:widowControl/>
        <w:spacing w:line="360" w:lineRule="auto"/>
        <w:ind w:firstLineChars="1200" w:firstLine="3360"/>
        <w:rPr>
          <w:del w:id="2964" w:author="微软用户" w:date="2022-05-31T18:35:00Z"/>
          <w:rFonts w:ascii="仿宋_GB2312" w:eastAsia="仿宋_GB2312" w:hAnsi="宋体" w:cs="宋体"/>
          <w:kern w:val="0"/>
          <w:sz w:val="28"/>
          <w:szCs w:val="28"/>
        </w:rPr>
      </w:pPr>
    </w:p>
    <w:p w:rsidR="00D06E63" w:rsidDel="00D952AE" w:rsidRDefault="005E0928">
      <w:pPr>
        <w:widowControl/>
        <w:spacing w:line="360" w:lineRule="auto"/>
        <w:ind w:firstLineChars="1200" w:firstLine="3360"/>
        <w:rPr>
          <w:del w:id="2965" w:author="微软用户" w:date="2022-05-31T18:35:00Z"/>
          <w:rFonts w:ascii="仿宋_GB2312" w:eastAsia="仿宋_GB2312" w:hAnsi="宋体" w:cs="宋体"/>
          <w:kern w:val="0"/>
          <w:sz w:val="28"/>
          <w:szCs w:val="28"/>
        </w:rPr>
      </w:pPr>
      <w:del w:id="2966" w:author="微软用户" w:date="2022-05-31T18:35:00Z">
        <w:r w:rsidDel="00D952AE">
          <w:rPr>
            <w:rFonts w:ascii="仿宋_GB2312" w:eastAsia="仿宋_GB2312" w:hAnsi="宋体" w:cs="宋体" w:hint="eastAsia"/>
            <w:kern w:val="0"/>
            <w:sz w:val="28"/>
            <w:szCs w:val="28"/>
          </w:rPr>
          <w:delText>推荐时间：年月日</w:delText>
        </w:r>
      </w:del>
    </w:p>
    <w:p w:rsidR="00D06E63" w:rsidDel="00D952AE" w:rsidRDefault="005E0928">
      <w:pPr>
        <w:widowControl/>
        <w:spacing w:line="560" w:lineRule="exact"/>
        <w:rPr>
          <w:del w:id="2967" w:author="微软用户" w:date="2022-05-31T18:35:00Z"/>
          <w:rFonts w:ascii="方正仿宋_GBK" w:eastAsia="方正仿宋_GBK" w:hAnsi="方正仿宋_GBK" w:cs="方正仿宋_GBK"/>
          <w:bCs/>
          <w:kern w:val="0"/>
          <w:sz w:val="28"/>
          <w:szCs w:val="28"/>
        </w:rPr>
      </w:pPr>
      <w:del w:id="2968" w:author="微软用户" w:date="2022-05-31T18:35:00Z">
        <w:r w:rsidDel="00D952AE">
          <w:rPr>
            <w:rFonts w:ascii="方正仿宋_GBK" w:eastAsia="方正仿宋_GBK" w:hAnsi="方正仿宋_GBK" w:cs="方正仿宋_GBK" w:hint="eastAsia"/>
            <w:bCs/>
            <w:kern w:val="0"/>
            <w:sz w:val="28"/>
            <w:szCs w:val="28"/>
          </w:rPr>
          <w:delText>示范文本七</w:delText>
        </w:r>
      </w:del>
    </w:p>
    <w:p w:rsidR="00D06E63" w:rsidDel="00D952AE" w:rsidRDefault="00D06E63">
      <w:pPr>
        <w:widowControl/>
        <w:spacing w:line="360" w:lineRule="auto"/>
        <w:rPr>
          <w:del w:id="2969" w:author="微软用户" w:date="2022-05-31T18:35:00Z"/>
          <w:rFonts w:ascii="宋体" w:hAnsi="宋体" w:cs="宋体"/>
          <w:kern w:val="0"/>
          <w:sz w:val="10"/>
          <w:szCs w:val="10"/>
        </w:rPr>
      </w:pPr>
    </w:p>
    <w:p w:rsidR="00D06E63" w:rsidDel="00D952AE" w:rsidRDefault="00D06E63">
      <w:pPr>
        <w:pStyle w:val="1"/>
        <w:spacing w:line="360" w:lineRule="auto"/>
        <w:outlineLvl w:val="9"/>
        <w:rPr>
          <w:del w:id="2970" w:author="微软用户" w:date="2022-05-31T18:35:00Z"/>
          <w:rFonts w:ascii="方正小标宋_GBK" w:eastAsia="方正小标宋_GBK" w:hAnsi="方正小标宋_GBK" w:cs="方正小标宋_GBK"/>
          <w:b w:val="0"/>
          <w:kern w:val="0"/>
          <w:sz w:val="32"/>
          <w:szCs w:val="32"/>
        </w:rPr>
      </w:pPr>
      <w:bookmarkStart w:id="2971" w:name="_Toc305135807"/>
    </w:p>
    <w:p w:rsidR="00D06E63" w:rsidDel="00D952AE" w:rsidRDefault="005E0928">
      <w:pPr>
        <w:pStyle w:val="1"/>
        <w:spacing w:line="360" w:lineRule="auto"/>
        <w:rPr>
          <w:del w:id="2972" w:author="微软用户" w:date="2022-05-31T18:35:00Z"/>
          <w:rFonts w:eastAsia="方正小标宋_GBK"/>
          <w:b w:val="0"/>
          <w:kern w:val="0"/>
          <w:sz w:val="32"/>
          <w:szCs w:val="32"/>
        </w:rPr>
      </w:pPr>
      <w:bookmarkStart w:id="2973" w:name="_Toc12487"/>
      <w:del w:id="2974" w:author="微软用户" w:date="2022-05-31T18:35:00Z">
        <w:r w:rsidDel="00D952AE">
          <w:rPr>
            <w:rFonts w:ascii="方正小标宋_GBK" w:eastAsia="方正小标宋_GBK" w:hAnsi="方正小标宋_GBK" w:cs="方正小标宋_GBK" w:hint="eastAsia"/>
            <w:b w:val="0"/>
            <w:kern w:val="0"/>
            <w:sz w:val="32"/>
            <w:szCs w:val="32"/>
          </w:rPr>
          <w:delText>首次业主大会会议筹备组成员名单及工作职责</w:delText>
        </w:r>
        <w:bookmarkEnd w:id="2971"/>
        <w:bookmarkEnd w:id="2973"/>
      </w:del>
    </w:p>
    <w:p w:rsidR="00D06E63" w:rsidDel="00D952AE" w:rsidRDefault="00D06E63">
      <w:pPr>
        <w:widowControl/>
        <w:snapToGrid w:val="0"/>
        <w:spacing w:line="360" w:lineRule="auto"/>
        <w:ind w:firstLineChars="200" w:firstLine="560"/>
        <w:jc w:val="left"/>
        <w:rPr>
          <w:del w:id="2975" w:author="微软用户" w:date="2022-05-31T18:35:00Z"/>
          <w:rFonts w:ascii="宋体" w:hAnsi="宋体" w:cs="宋体"/>
          <w:kern w:val="0"/>
          <w:sz w:val="28"/>
          <w:szCs w:val="28"/>
        </w:rPr>
      </w:pPr>
    </w:p>
    <w:p w:rsidR="00D06E63" w:rsidDel="00D952AE" w:rsidRDefault="005E0928">
      <w:pPr>
        <w:widowControl/>
        <w:snapToGrid w:val="0"/>
        <w:spacing w:line="360" w:lineRule="auto"/>
        <w:ind w:firstLineChars="200" w:firstLine="560"/>
        <w:jc w:val="left"/>
        <w:rPr>
          <w:del w:id="2976" w:author="微软用户" w:date="2022-05-31T18:35:00Z"/>
          <w:rFonts w:ascii="仿宋_GB2312" w:eastAsia="仿宋_GB2312" w:hAnsi="宋体" w:cs="宋体"/>
          <w:kern w:val="0"/>
          <w:sz w:val="28"/>
          <w:szCs w:val="28"/>
          <w:u w:val="single"/>
        </w:rPr>
      </w:pPr>
      <w:del w:id="2977" w:author="微软用户" w:date="2022-05-31T18:35:00Z">
        <w:r w:rsidDel="00D952AE">
          <w:rPr>
            <w:rFonts w:ascii="仿宋_GB2312" w:eastAsia="仿宋_GB2312" w:hAnsi="宋体" w:cs="宋体" w:hint="eastAsia"/>
            <w:kern w:val="0"/>
            <w:sz w:val="28"/>
            <w:szCs w:val="28"/>
          </w:rPr>
          <w:delText>根据《中华人民共和国民法典》《物业管理条例》《湖北省物业服务和管理条例》《宜昌市住宅小区物业管理条例》和住建部《业主大会和业主委员会指导规则》的规定，按照首次业主大会会议筹备组产生办法，确定以下人作为</w:delText>
        </w:r>
        <w:r w:rsidDel="00D952AE">
          <w:rPr>
            <w:rFonts w:ascii="仿宋_GB2312" w:eastAsia="仿宋_GB2312" w:hAnsi="宋体" w:cs="宋体" w:hint="eastAsia"/>
            <w:bCs/>
            <w:kern w:val="0"/>
            <w:sz w:val="28"/>
            <w:szCs w:val="28"/>
            <w:u w:val="single"/>
          </w:rPr>
          <w:delText xml:space="preserve"> （物业区域名称）</w:delText>
        </w:r>
        <w:r w:rsidDel="00D952AE">
          <w:rPr>
            <w:rFonts w:ascii="仿宋_GB2312" w:eastAsia="仿宋_GB2312" w:hAnsi="宋体" w:cs="宋体" w:hint="eastAsia"/>
            <w:kern w:val="0"/>
            <w:sz w:val="28"/>
            <w:szCs w:val="28"/>
          </w:rPr>
          <w:delText>首次业主大会会议筹备组成员，现将成员名单及工作职责公布如下：</w:delText>
        </w:r>
      </w:del>
    </w:p>
    <w:p w:rsidR="00D06E63" w:rsidDel="00D952AE" w:rsidRDefault="005E0928">
      <w:pPr>
        <w:widowControl/>
        <w:snapToGrid w:val="0"/>
        <w:spacing w:line="360" w:lineRule="auto"/>
        <w:ind w:firstLineChars="200" w:firstLine="560"/>
        <w:jc w:val="left"/>
        <w:rPr>
          <w:del w:id="2978" w:author="微软用户" w:date="2022-05-31T18:35:00Z"/>
          <w:rFonts w:ascii="仿宋_GB2312" w:eastAsia="仿宋_GB2312" w:hAnsi="宋体" w:cs="宋体"/>
          <w:kern w:val="0"/>
          <w:sz w:val="28"/>
          <w:szCs w:val="28"/>
        </w:rPr>
      </w:pPr>
      <w:del w:id="2979" w:author="微软用户" w:date="2022-05-31T18:35:00Z">
        <w:r w:rsidDel="00D952AE">
          <w:rPr>
            <w:rFonts w:ascii="仿宋_GB2312" w:eastAsia="仿宋_GB2312" w:hAnsi="宋体" w:cs="宋体" w:hint="eastAsia"/>
            <w:kern w:val="0"/>
            <w:sz w:val="28"/>
            <w:szCs w:val="28"/>
          </w:rPr>
          <w:delText>一、筹备组成员名单</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33"/>
        <w:gridCol w:w="851"/>
        <w:gridCol w:w="850"/>
        <w:gridCol w:w="850"/>
        <w:gridCol w:w="851"/>
        <w:gridCol w:w="1780"/>
        <w:gridCol w:w="1248"/>
        <w:gridCol w:w="941"/>
      </w:tblGrid>
      <w:tr w:rsidR="00D06E63" w:rsidDel="00D952AE">
        <w:trPr>
          <w:trHeight w:val="680"/>
          <w:jc w:val="center"/>
          <w:del w:id="2980" w:author="微软用户" w:date="2022-05-31T18:35:00Z"/>
        </w:trPr>
        <w:tc>
          <w:tcPr>
            <w:tcW w:w="851"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widowControl/>
              <w:tabs>
                <w:tab w:val="left" w:pos="259"/>
              </w:tabs>
              <w:snapToGrid w:val="0"/>
              <w:ind w:firstLineChars="50" w:firstLine="120"/>
              <w:outlineLvl w:val="0"/>
              <w:rPr>
                <w:del w:id="2981" w:author="微软用户" w:date="2022-05-31T18:35:00Z"/>
                <w:rFonts w:ascii="仿宋_GB2312" w:eastAsia="仿宋_GB2312" w:hAnsi="宋体" w:cs="宋体"/>
                <w:bCs/>
                <w:kern w:val="0"/>
                <w:sz w:val="24"/>
              </w:rPr>
            </w:pPr>
            <w:bookmarkStart w:id="2982" w:name="_Toc26757"/>
            <w:del w:id="2983" w:author="微软用户" w:date="2022-05-31T18:35:00Z">
              <w:r w:rsidDel="00D952AE">
                <w:rPr>
                  <w:rFonts w:ascii="仿宋_GB2312" w:eastAsia="仿宋_GB2312" w:hAnsi="宋体" w:cs="宋体" w:hint="eastAsia"/>
                  <w:bCs/>
                  <w:kern w:val="0"/>
                  <w:sz w:val="24"/>
                </w:rPr>
                <w:delText>姓名</w:delText>
              </w:r>
              <w:bookmarkEnd w:id="2982"/>
            </w:del>
          </w:p>
        </w:tc>
        <w:tc>
          <w:tcPr>
            <w:tcW w:w="733"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2984" w:author="微软用户" w:date="2022-05-31T18:35:00Z"/>
                <w:rFonts w:ascii="仿宋_GB2312" w:eastAsia="仿宋_GB2312" w:hAnsi="宋体" w:cs="宋体"/>
                <w:bCs/>
                <w:kern w:val="0"/>
                <w:sz w:val="24"/>
              </w:rPr>
            </w:pPr>
            <w:bookmarkStart w:id="2985" w:name="_Toc4298"/>
            <w:del w:id="2986" w:author="微软用户" w:date="2022-05-31T18:35:00Z">
              <w:r w:rsidDel="00D952AE">
                <w:rPr>
                  <w:rFonts w:ascii="仿宋_GB2312" w:eastAsia="仿宋_GB2312" w:hAnsi="宋体" w:cs="宋体" w:hint="eastAsia"/>
                  <w:bCs/>
                  <w:kern w:val="0"/>
                  <w:sz w:val="24"/>
                </w:rPr>
                <w:delText>性别</w:delText>
              </w:r>
              <w:bookmarkEnd w:id="2985"/>
            </w:del>
          </w:p>
        </w:tc>
        <w:tc>
          <w:tcPr>
            <w:tcW w:w="851"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2987" w:author="微软用户" w:date="2022-05-31T18:35:00Z"/>
                <w:rFonts w:ascii="仿宋_GB2312" w:eastAsia="仿宋_GB2312" w:hAnsi="宋体" w:cs="宋体"/>
                <w:bCs/>
                <w:kern w:val="0"/>
                <w:sz w:val="24"/>
              </w:rPr>
            </w:pPr>
            <w:bookmarkStart w:id="2988" w:name="_Toc9263"/>
            <w:del w:id="2989" w:author="微软用户" w:date="2022-05-31T18:35:00Z">
              <w:r w:rsidDel="00D952AE">
                <w:rPr>
                  <w:rFonts w:ascii="仿宋_GB2312" w:eastAsia="仿宋_GB2312" w:hAnsi="宋体" w:cs="宋体" w:hint="eastAsia"/>
                  <w:bCs/>
                  <w:kern w:val="0"/>
                  <w:sz w:val="24"/>
                </w:rPr>
                <w:delText>年龄</w:delText>
              </w:r>
              <w:bookmarkEnd w:id="2988"/>
            </w:del>
          </w:p>
        </w:tc>
        <w:tc>
          <w:tcPr>
            <w:tcW w:w="85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2990" w:author="微软用户" w:date="2022-05-31T18:35:00Z"/>
                <w:rFonts w:ascii="仿宋_GB2312" w:eastAsia="仿宋_GB2312" w:hAnsi="宋体" w:cs="宋体"/>
                <w:bCs/>
                <w:kern w:val="0"/>
                <w:sz w:val="24"/>
              </w:rPr>
            </w:pPr>
            <w:bookmarkStart w:id="2991" w:name="_Toc5461"/>
            <w:del w:id="2992" w:author="微软用户" w:date="2022-05-31T18:35:00Z">
              <w:r w:rsidDel="00D952AE">
                <w:rPr>
                  <w:rFonts w:ascii="仿宋_GB2312" w:eastAsia="仿宋_GB2312" w:hAnsi="宋体" w:cs="宋体" w:hint="eastAsia"/>
                  <w:bCs/>
                  <w:kern w:val="0"/>
                  <w:sz w:val="24"/>
                </w:rPr>
                <w:delText>职 业</w:delText>
              </w:r>
              <w:bookmarkEnd w:id="2991"/>
            </w:del>
          </w:p>
        </w:tc>
        <w:tc>
          <w:tcPr>
            <w:tcW w:w="85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2993" w:author="微软用户" w:date="2022-05-31T18:35:00Z"/>
                <w:rFonts w:ascii="仿宋_GB2312" w:eastAsia="仿宋_GB2312" w:hAnsi="宋体" w:cs="宋体"/>
                <w:bCs/>
                <w:kern w:val="0"/>
                <w:sz w:val="24"/>
              </w:rPr>
            </w:pPr>
            <w:bookmarkStart w:id="2994" w:name="_Toc4112"/>
            <w:del w:id="2995" w:author="微软用户" w:date="2022-05-31T18:35:00Z">
              <w:r w:rsidDel="00D952AE">
                <w:rPr>
                  <w:rFonts w:ascii="仿宋_GB2312" w:eastAsia="仿宋_GB2312" w:hAnsi="宋体" w:cs="宋体" w:hint="eastAsia"/>
                  <w:bCs/>
                  <w:kern w:val="0"/>
                  <w:sz w:val="24"/>
                </w:rPr>
                <w:delText>文化程度</w:delText>
              </w:r>
              <w:bookmarkEnd w:id="2994"/>
            </w:del>
          </w:p>
        </w:tc>
        <w:tc>
          <w:tcPr>
            <w:tcW w:w="851"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2996" w:author="微软用户" w:date="2022-05-31T18:35:00Z"/>
                <w:rFonts w:ascii="仿宋_GB2312" w:eastAsia="仿宋_GB2312" w:hAnsi="宋体" w:cs="宋体"/>
                <w:bCs/>
                <w:kern w:val="0"/>
                <w:sz w:val="24"/>
              </w:rPr>
            </w:pPr>
            <w:bookmarkStart w:id="2997" w:name="_Toc1224"/>
            <w:del w:id="2998" w:author="微软用户" w:date="2022-05-31T18:35:00Z">
              <w:r w:rsidDel="00D952AE">
                <w:rPr>
                  <w:rFonts w:ascii="仿宋_GB2312" w:eastAsia="仿宋_GB2312" w:hAnsi="宋体" w:cs="宋体" w:hint="eastAsia"/>
                  <w:bCs/>
                  <w:kern w:val="0"/>
                  <w:sz w:val="24"/>
                </w:rPr>
                <w:delText>政治面貌</w:delText>
              </w:r>
              <w:bookmarkEnd w:id="2997"/>
            </w:del>
          </w:p>
        </w:tc>
        <w:tc>
          <w:tcPr>
            <w:tcW w:w="178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2999" w:author="微软用户" w:date="2022-05-31T18:35:00Z"/>
                <w:rFonts w:ascii="仿宋_GB2312" w:eastAsia="仿宋_GB2312" w:hAnsi="宋体" w:cs="宋体"/>
                <w:bCs/>
                <w:kern w:val="0"/>
                <w:sz w:val="24"/>
              </w:rPr>
            </w:pPr>
            <w:bookmarkStart w:id="3000" w:name="_Toc18838"/>
            <w:del w:id="3001" w:author="微软用户" w:date="2022-05-31T18:35:00Z">
              <w:r w:rsidDel="00D952AE">
                <w:rPr>
                  <w:rFonts w:ascii="仿宋_GB2312" w:eastAsia="仿宋_GB2312" w:hAnsi="宋体" w:cs="宋体" w:hint="eastAsia"/>
                  <w:bCs/>
                  <w:kern w:val="0"/>
                  <w:sz w:val="24"/>
                </w:rPr>
                <w:delText>专有部分坐落</w:delText>
              </w:r>
              <w:bookmarkEnd w:id="3000"/>
            </w:del>
          </w:p>
        </w:tc>
        <w:tc>
          <w:tcPr>
            <w:tcW w:w="1248"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002" w:author="微软用户" w:date="2022-05-31T18:35:00Z"/>
                <w:rFonts w:ascii="仿宋_GB2312" w:eastAsia="仿宋_GB2312" w:hAnsi="宋体" w:cs="宋体"/>
                <w:bCs/>
                <w:kern w:val="0"/>
                <w:sz w:val="24"/>
              </w:rPr>
            </w:pPr>
            <w:bookmarkStart w:id="3003" w:name="_Toc23866"/>
            <w:del w:id="3004" w:author="微软用户" w:date="2022-05-31T18:35:00Z">
              <w:r w:rsidDel="00D952AE">
                <w:rPr>
                  <w:rFonts w:ascii="仿宋_GB2312" w:eastAsia="仿宋_GB2312" w:hAnsi="宋体" w:cs="宋体" w:hint="eastAsia"/>
                  <w:bCs/>
                  <w:kern w:val="0"/>
                  <w:sz w:val="24"/>
                </w:rPr>
                <w:delText>物业</w:delText>
              </w:r>
              <w:bookmarkEnd w:id="3003"/>
            </w:del>
          </w:p>
          <w:p w:rsidR="00D06E63" w:rsidDel="00D952AE" w:rsidRDefault="005E0928">
            <w:pPr>
              <w:widowControl/>
              <w:snapToGrid w:val="0"/>
              <w:jc w:val="center"/>
              <w:outlineLvl w:val="0"/>
              <w:rPr>
                <w:del w:id="3005" w:author="微软用户" w:date="2022-05-31T18:35:00Z"/>
                <w:rFonts w:ascii="仿宋_GB2312" w:eastAsia="仿宋_GB2312" w:hAnsi="宋体" w:cs="宋体"/>
                <w:bCs/>
                <w:kern w:val="0"/>
                <w:sz w:val="24"/>
              </w:rPr>
            </w:pPr>
            <w:bookmarkStart w:id="3006" w:name="_Toc23381"/>
            <w:del w:id="3007" w:author="微软用户" w:date="2022-05-31T18:35:00Z">
              <w:r w:rsidDel="00D952AE">
                <w:rPr>
                  <w:rFonts w:ascii="仿宋_GB2312" w:eastAsia="仿宋_GB2312" w:hAnsi="宋体" w:cs="宋体" w:hint="eastAsia"/>
                  <w:bCs/>
                  <w:kern w:val="0"/>
                  <w:sz w:val="24"/>
                </w:rPr>
                <w:delText>类型</w:delText>
              </w:r>
              <w:bookmarkEnd w:id="3006"/>
            </w:del>
          </w:p>
        </w:tc>
        <w:tc>
          <w:tcPr>
            <w:tcW w:w="941"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widowControl/>
              <w:snapToGrid w:val="0"/>
              <w:jc w:val="center"/>
              <w:outlineLvl w:val="0"/>
              <w:rPr>
                <w:del w:id="3008" w:author="微软用户" w:date="2022-05-31T18:35:00Z"/>
                <w:rFonts w:ascii="仿宋_GB2312" w:eastAsia="仿宋_GB2312" w:hAnsi="宋体" w:cs="宋体"/>
                <w:bCs/>
                <w:kern w:val="0"/>
                <w:sz w:val="24"/>
              </w:rPr>
            </w:pPr>
            <w:bookmarkStart w:id="3009" w:name="_Toc22625"/>
            <w:del w:id="3010" w:author="微软用户" w:date="2022-05-31T18:35:00Z">
              <w:r w:rsidDel="00D952AE">
                <w:rPr>
                  <w:rFonts w:ascii="仿宋_GB2312" w:eastAsia="仿宋_GB2312" w:hAnsi="宋体" w:cs="宋体" w:hint="eastAsia"/>
                  <w:bCs/>
                  <w:kern w:val="0"/>
                  <w:sz w:val="24"/>
                </w:rPr>
                <w:delText>备注</w:delText>
              </w:r>
              <w:bookmarkEnd w:id="3009"/>
            </w:del>
          </w:p>
        </w:tc>
      </w:tr>
      <w:tr w:rsidR="00D06E63" w:rsidDel="00D952AE">
        <w:trPr>
          <w:trHeight w:val="680"/>
          <w:jc w:val="center"/>
          <w:del w:id="301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1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1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20" w:author="微软用户" w:date="2022-05-31T18:35:00Z"/>
                <w:rFonts w:ascii="仿宋_GB2312" w:eastAsia="仿宋_GB2312" w:hAnsi="宋体" w:cs="宋体"/>
                <w:bCs/>
                <w:kern w:val="0"/>
                <w:sz w:val="28"/>
                <w:szCs w:val="28"/>
              </w:rPr>
            </w:pPr>
          </w:p>
        </w:tc>
      </w:tr>
      <w:tr w:rsidR="00D06E63" w:rsidDel="00D952AE">
        <w:trPr>
          <w:trHeight w:val="680"/>
          <w:jc w:val="center"/>
          <w:del w:id="302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2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2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30" w:author="微软用户" w:date="2022-05-31T18:35:00Z"/>
                <w:rFonts w:ascii="仿宋_GB2312" w:eastAsia="仿宋_GB2312" w:hAnsi="宋体" w:cs="宋体"/>
                <w:bCs/>
                <w:kern w:val="0"/>
                <w:sz w:val="28"/>
                <w:szCs w:val="28"/>
              </w:rPr>
            </w:pPr>
          </w:p>
        </w:tc>
      </w:tr>
      <w:tr w:rsidR="00D06E63" w:rsidDel="00D952AE">
        <w:trPr>
          <w:trHeight w:val="680"/>
          <w:jc w:val="center"/>
          <w:del w:id="303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3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3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40" w:author="微软用户" w:date="2022-05-31T18:35:00Z"/>
                <w:rFonts w:ascii="仿宋_GB2312" w:eastAsia="仿宋_GB2312" w:hAnsi="宋体" w:cs="宋体"/>
                <w:bCs/>
                <w:kern w:val="0"/>
                <w:sz w:val="28"/>
                <w:szCs w:val="28"/>
              </w:rPr>
            </w:pPr>
          </w:p>
        </w:tc>
      </w:tr>
      <w:tr w:rsidR="00D06E63" w:rsidDel="00D952AE">
        <w:trPr>
          <w:trHeight w:val="680"/>
          <w:jc w:val="center"/>
          <w:del w:id="304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4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4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50" w:author="微软用户" w:date="2022-05-31T18:35:00Z"/>
                <w:rFonts w:ascii="仿宋_GB2312" w:eastAsia="仿宋_GB2312" w:hAnsi="宋体" w:cs="宋体"/>
                <w:bCs/>
                <w:kern w:val="0"/>
                <w:sz w:val="28"/>
                <w:szCs w:val="28"/>
              </w:rPr>
            </w:pPr>
          </w:p>
        </w:tc>
      </w:tr>
      <w:tr w:rsidR="00D06E63" w:rsidDel="00D952AE">
        <w:trPr>
          <w:trHeight w:val="680"/>
          <w:jc w:val="center"/>
          <w:del w:id="305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5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5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60" w:author="微软用户" w:date="2022-05-31T18:35:00Z"/>
                <w:rFonts w:ascii="仿宋_GB2312" w:eastAsia="仿宋_GB2312" w:hAnsi="宋体" w:cs="宋体"/>
                <w:bCs/>
                <w:kern w:val="0"/>
                <w:sz w:val="28"/>
                <w:szCs w:val="28"/>
              </w:rPr>
            </w:pPr>
          </w:p>
        </w:tc>
      </w:tr>
      <w:tr w:rsidR="00D06E63" w:rsidDel="00D952AE">
        <w:trPr>
          <w:trHeight w:val="680"/>
          <w:jc w:val="center"/>
          <w:del w:id="306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6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6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70" w:author="微软用户" w:date="2022-05-31T18:35:00Z"/>
                <w:rFonts w:ascii="仿宋_GB2312" w:eastAsia="仿宋_GB2312" w:hAnsi="宋体" w:cs="宋体"/>
                <w:bCs/>
                <w:kern w:val="0"/>
                <w:sz w:val="28"/>
                <w:szCs w:val="28"/>
              </w:rPr>
            </w:pPr>
          </w:p>
        </w:tc>
      </w:tr>
      <w:tr w:rsidR="00D06E63" w:rsidDel="00D952AE">
        <w:trPr>
          <w:trHeight w:val="680"/>
          <w:jc w:val="center"/>
          <w:del w:id="3071" w:author="微软用户" w:date="2022-05-31T18:35:00Z"/>
        </w:trPr>
        <w:tc>
          <w:tcPr>
            <w:tcW w:w="851"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072" w:author="微软用户" w:date="2022-05-31T18:35:00Z"/>
                <w:rFonts w:ascii="仿宋_GB2312" w:eastAsia="仿宋_GB2312" w:hAnsi="宋体" w:cs="宋体"/>
                <w:b/>
                <w:bCs/>
                <w:kern w:val="0"/>
                <w:sz w:val="28"/>
                <w:szCs w:val="28"/>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3"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4"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5" w:author="微软用户" w:date="2022-05-31T18:35:00Z"/>
                <w:rFonts w:ascii="仿宋_GB2312" w:eastAsia="仿宋_GB2312" w:hAnsi="宋体" w:cs="宋体"/>
                <w:b/>
                <w:bCs/>
                <w:kern w:val="0"/>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6"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7" w:author="微软用户" w:date="2022-05-31T18:35:00Z"/>
                <w:rFonts w:ascii="仿宋_GB2312" w:eastAsia="仿宋_GB2312" w:hAnsi="宋体" w:cs="宋体"/>
                <w:b/>
                <w:bCs/>
                <w:kern w:val="0"/>
                <w:sz w:val="28"/>
                <w:szCs w:val="28"/>
              </w:rPr>
            </w:pPr>
          </w:p>
        </w:tc>
        <w:tc>
          <w:tcPr>
            <w:tcW w:w="17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8" w:author="微软用户" w:date="2022-05-31T18:35:00Z"/>
                <w:rFonts w:ascii="仿宋_GB2312" w:eastAsia="仿宋_GB2312" w:hAnsi="宋体" w:cs="宋体"/>
                <w:b/>
                <w:bCs/>
                <w:kern w:val="0"/>
                <w:sz w:val="28"/>
                <w:szCs w:val="28"/>
              </w:rPr>
            </w:pPr>
          </w:p>
        </w:tc>
        <w:tc>
          <w:tcPr>
            <w:tcW w:w="12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079" w:author="微软用户" w:date="2022-05-31T18:35:00Z"/>
                <w:rFonts w:ascii="仿宋_GB2312" w:eastAsia="仿宋_GB2312" w:hAnsi="宋体" w:cs="宋体"/>
                <w:b/>
                <w:bCs/>
                <w:kern w:val="0"/>
                <w:sz w:val="28"/>
                <w:szCs w:val="28"/>
              </w:rPr>
            </w:pPr>
          </w:p>
        </w:tc>
        <w:tc>
          <w:tcPr>
            <w:tcW w:w="94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080" w:author="微软用户" w:date="2022-05-31T18:35:00Z"/>
                <w:rFonts w:ascii="仿宋_GB2312" w:eastAsia="仿宋_GB2312" w:hAnsi="宋体" w:cs="宋体"/>
                <w:bCs/>
                <w:kern w:val="0"/>
                <w:sz w:val="28"/>
                <w:szCs w:val="28"/>
              </w:rPr>
            </w:pPr>
          </w:p>
        </w:tc>
      </w:tr>
      <w:tr w:rsidR="00D06E63" w:rsidDel="00D952AE">
        <w:trPr>
          <w:trHeight w:val="680"/>
          <w:jc w:val="center"/>
          <w:del w:id="3081" w:author="微软用户" w:date="2022-05-31T18:35:00Z"/>
        </w:trPr>
        <w:tc>
          <w:tcPr>
            <w:tcW w:w="8955" w:type="dxa"/>
            <w:gridSpan w:val="9"/>
            <w:tcBorders>
              <w:top w:val="single" w:sz="4" w:space="0" w:color="auto"/>
              <w:left w:val="single" w:sz="12" w:space="0" w:color="auto"/>
              <w:bottom w:val="single" w:sz="12" w:space="0" w:color="auto"/>
              <w:right w:val="single" w:sz="12" w:space="0" w:color="auto"/>
            </w:tcBorders>
            <w:noWrap/>
            <w:vAlign w:val="center"/>
          </w:tcPr>
          <w:p w:rsidR="00D06E63" w:rsidDel="00D952AE" w:rsidRDefault="005E0928">
            <w:pPr>
              <w:widowControl/>
              <w:snapToGrid w:val="0"/>
              <w:outlineLvl w:val="0"/>
              <w:rPr>
                <w:del w:id="3082" w:author="微软用户" w:date="2022-05-31T18:35:00Z"/>
                <w:rFonts w:ascii="仿宋_GB2312" w:eastAsia="仿宋_GB2312" w:hAnsi="宋体" w:cs="宋体"/>
                <w:bCs/>
                <w:kern w:val="0"/>
                <w:sz w:val="28"/>
                <w:szCs w:val="28"/>
              </w:rPr>
            </w:pPr>
            <w:bookmarkStart w:id="3083" w:name="_Toc21458"/>
            <w:del w:id="3084" w:author="微软用户" w:date="2022-05-31T18:35:00Z">
              <w:r w:rsidDel="00D952AE">
                <w:rPr>
                  <w:rFonts w:ascii="仿宋_GB2312" w:eastAsia="仿宋_GB2312" w:hAnsi="宋体" w:cs="宋体" w:hint="eastAsia"/>
                  <w:bCs/>
                  <w:kern w:val="0"/>
                  <w:sz w:val="24"/>
                </w:rPr>
                <w:delText>注：请在备注栏填写代表成员来源（分别是街道、乡镇或社区、建设单位、业主代表）</w:delText>
              </w:r>
              <w:bookmarkEnd w:id="3083"/>
            </w:del>
          </w:p>
        </w:tc>
      </w:tr>
    </w:tbl>
    <w:p w:rsidR="00D06E63" w:rsidDel="00D952AE" w:rsidRDefault="00D06E63">
      <w:pPr>
        <w:widowControl/>
        <w:snapToGrid w:val="0"/>
        <w:spacing w:line="360" w:lineRule="auto"/>
        <w:ind w:firstLineChars="200" w:firstLine="560"/>
        <w:rPr>
          <w:del w:id="3085" w:author="微软用户" w:date="2022-05-31T18:35:00Z"/>
          <w:rFonts w:ascii="仿宋_GB2312" w:eastAsia="仿宋_GB2312" w:hAnsi="宋体" w:cs="宋体"/>
          <w:kern w:val="0"/>
          <w:sz w:val="28"/>
          <w:szCs w:val="28"/>
        </w:rPr>
      </w:pPr>
    </w:p>
    <w:p w:rsidR="00D06E63" w:rsidDel="00D952AE" w:rsidRDefault="005E0928">
      <w:pPr>
        <w:widowControl/>
        <w:snapToGrid w:val="0"/>
        <w:spacing w:line="360" w:lineRule="auto"/>
        <w:ind w:firstLineChars="200" w:firstLine="560"/>
        <w:rPr>
          <w:del w:id="3086" w:author="微软用户" w:date="2022-05-31T18:35:00Z"/>
          <w:rFonts w:ascii="仿宋_GB2312" w:eastAsia="仿宋_GB2312" w:hAnsi="宋体" w:cs="宋体"/>
          <w:kern w:val="0"/>
          <w:sz w:val="28"/>
          <w:szCs w:val="28"/>
        </w:rPr>
      </w:pPr>
      <w:del w:id="3087" w:author="微软用户" w:date="2022-05-31T18:35:00Z">
        <w:r w:rsidDel="00D952AE">
          <w:rPr>
            <w:rFonts w:ascii="仿宋_GB2312" w:eastAsia="仿宋_GB2312" w:hAnsi="宋体" w:cs="宋体" w:hint="eastAsia"/>
            <w:kern w:val="0"/>
            <w:sz w:val="28"/>
            <w:szCs w:val="28"/>
          </w:rPr>
          <w:delText>二、首次业主大会会议筹备组应当自成立之日起60日内组织召开首次业主大会会议，并做好下列筹备工作：</w:delText>
        </w:r>
      </w:del>
    </w:p>
    <w:p w:rsidR="00D06E63" w:rsidDel="00D952AE" w:rsidRDefault="005E0928">
      <w:pPr>
        <w:widowControl/>
        <w:snapToGrid w:val="0"/>
        <w:spacing w:line="360" w:lineRule="auto"/>
        <w:ind w:firstLineChars="200" w:firstLine="560"/>
        <w:rPr>
          <w:del w:id="3088" w:author="微软用户" w:date="2022-05-31T18:35:00Z"/>
          <w:rFonts w:ascii="仿宋_GB2312" w:eastAsia="仿宋_GB2312" w:hAnsi="宋体" w:cs="宋体"/>
          <w:kern w:val="0"/>
          <w:sz w:val="28"/>
          <w:szCs w:val="28"/>
        </w:rPr>
      </w:pPr>
      <w:del w:id="3089" w:author="微软用户" w:date="2022-05-31T18:35:00Z">
        <w:r w:rsidDel="00D952AE">
          <w:rPr>
            <w:rFonts w:ascii="仿宋_GB2312" w:eastAsia="仿宋_GB2312" w:hAnsi="宋体" w:cs="宋体" w:hint="eastAsia"/>
            <w:kern w:val="0"/>
            <w:sz w:val="28"/>
            <w:szCs w:val="28"/>
          </w:rPr>
          <w:delText>（一）确认业主身份、业主人数以及所拥有的专有部分面积；</w:delText>
        </w:r>
      </w:del>
    </w:p>
    <w:p w:rsidR="00D06E63" w:rsidDel="00D952AE" w:rsidRDefault="005E0928">
      <w:pPr>
        <w:widowControl/>
        <w:snapToGrid w:val="0"/>
        <w:spacing w:line="360" w:lineRule="auto"/>
        <w:ind w:firstLineChars="200" w:firstLine="560"/>
        <w:rPr>
          <w:del w:id="3090" w:author="微软用户" w:date="2022-05-31T18:35:00Z"/>
          <w:rFonts w:ascii="仿宋_GB2312" w:eastAsia="仿宋_GB2312" w:hAnsi="宋体" w:cs="宋体"/>
          <w:kern w:val="0"/>
          <w:sz w:val="28"/>
          <w:szCs w:val="28"/>
        </w:rPr>
      </w:pPr>
      <w:del w:id="3091" w:author="微软用户" w:date="2022-05-31T18:35:00Z">
        <w:r w:rsidDel="00D952AE">
          <w:rPr>
            <w:rFonts w:ascii="仿宋_GB2312" w:eastAsia="仿宋_GB2312" w:hAnsi="宋体" w:cs="宋体" w:hint="eastAsia"/>
            <w:kern w:val="0"/>
            <w:sz w:val="28"/>
            <w:szCs w:val="28"/>
          </w:rPr>
          <w:delText>（二）确定首次业主大会会议召开的时间、地点、形式和内容；</w:delText>
        </w:r>
      </w:del>
    </w:p>
    <w:p w:rsidR="00D06E63" w:rsidDel="00D952AE" w:rsidRDefault="005E0928">
      <w:pPr>
        <w:widowControl/>
        <w:snapToGrid w:val="0"/>
        <w:spacing w:line="360" w:lineRule="auto"/>
        <w:ind w:firstLineChars="200" w:firstLine="560"/>
        <w:rPr>
          <w:del w:id="3092" w:author="微软用户" w:date="2022-05-31T18:35:00Z"/>
          <w:rFonts w:ascii="仿宋_GB2312" w:eastAsia="仿宋_GB2312" w:hAnsi="宋体" w:cs="宋体"/>
          <w:kern w:val="0"/>
          <w:sz w:val="28"/>
          <w:szCs w:val="28"/>
        </w:rPr>
      </w:pPr>
      <w:del w:id="3093" w:author="微软用户" w:date="2022-05-31T18:35:00Z">
        <w:r w:rsidDel="00D952AE">
          <w:rPr>
            <w:rFonts w:ascii="仿宋_GB2312" w:eastAsia="仿宋_GB2312" w:hAnsi="宋体" w:cs="宋体" w:hint="eastAsia"/>
            <w:kern w:val="0"/>
            <w:sz w:val="28"/>
            <w:szCs w:val="28"/>
          </w:rPr>
          <w:delText>（三）起草管理规约、业主大会议事规则、业主委员会选举办法、业主委员会工作规则；</w:delText>
        </w:r>
      </w:del>
    </w:p>
    <w:p w:rsidR="00D06E63" w:rsidDel="00D952AE" w:rsidRDefault="005E0928">
      <w:pPr>
        <w:widowControl/>
        <w:snapToGrid w:val="0"/>
        <w:spacing w:line="360" w:lineRule="auto"/>
        <w:ind w:firstLineChars="200" w:firstLine="560"/>
        <w:rPr>
          <w:del w:id="3094" w:author="微软用户" w:date="2022-05-31T18:35:00Z"/>
          <w:rFonts w:ascii="仿宋_GB2312" w:eastAsia="仿宋_GB2312" w:hAnsi="宋体" w:cs="宋体"/>
          <w:kern w:val="0"/>
          <w:sz w:val="28"/>
          <w:szCs w:val="28"/>
        </w:rPr>
      </w:pPr>
      <w:del w:id="3095" w:author="微软用户" w:date="2022-05-31T18:35:00Z">
        <w:r w:rsidDel="00D952AE">
          <w:rPr>
            <w:rFonts w:ascii="仿宋_GB2312" w:eastAsia="仿宋_GB2312" w:hAnsi="宋体" w:cs="宋体" w:hint="eastAsia"/>
            <w:kern w:val="0"/>
            <w:sz w:val="28"/>
            <w:szCs w:val="28"/>
          </w:rPr>
          <w:delText>（四）依法确定首次业主大会会议表决规则；</w:delText>
        </w:r>
      </w:del>
    </w:p>
    <w:p w:rsidR="00D06E63" w:rsidDel="00D952AE" w:rsidRDefault="005E0928">
      <w:pPr>
        <w:widowControl/>
        <w:snapToGrid w:val="0"/>
        <w:spacing w:line="360" w:lineRule="auto"/>
        <w:ind w:firstLineChars="200" w:firstLine="560"/>
        <w:rPr>
          <w:del w:id="3096" w:author="微软用户" w:date="2022-05-31T18:35:00Z"/>
          <w:rFonts w:ascii="仿宋_GB2312" w:eastAsia="仿宋_GB2312" w:hAnsi="宋体" w:cs="宋体"/>
          <w:kern w:val="0"/>
          <w:sz w:val="28"/>
          <w:szCs w:val="28"/>
        </w:rPr>
      </w:pPr>
      <w:del w:id="3097" w:author="微软用户" w:date="2022-05-31T18:35:00Z">
        <w:r w:rsidDel="00D952AE">
          <w:rPr>
            <w:rFonts w:ascii="仿宋_GB2312" w:eastAsia="仿宋_GB2312" w:hAnsi="宋体" w:cs="宋体" w:hint="eastAsia"/>
            <w:kern w:val="0"/>
            <w:sz w:val="28"/>
            <w:szCs w:val="28"/>
          </w:rPr>
          <w:delText>（五）。</w:delText>
        </w:r>
      </w:del>
    </w:p>
    <w:p w:rsidR="00D06E63" w:rsidDel="00D952AE" w:rsidRDefault="00D06E63">
      <w:pPr>
        <w:widowControl/>
        <w:snapToGrid w:val="0"/>
        <w:spacing w:line="360" w:lineRule="auto"/>
        <w:ind w:firstLineChars="200" w:firstLine="560"/>
        <w:jc w:val="left"/>
        <w:rPr>
          <w:del w:id="3098" w:author="微软用户" w:date="2022-05-31T18:35:00Z"/>
          <w:rFonts w:ascii="仿宋_GB2312" w:eastAsia="仿宋_GB2312" w:hAnsi="宋体" w:cs="宋体"/>
          <w:kern w:val="0"/>
          <w:sz w:val="28"/>
          <w:szCs w:val="28"/>
        </w:rPr>
      </w:pPr>
    </w:p>
    <w:p w:rsidR="00D06E63" w:rsidDel="00D952AE" w:rsidRDefault="00D06E63">
      <w:pPr>
        <w:widowControl/>
        <w:snapToGrid w:val="0"/>
        <w:spacing w:line="360" w:lineRule="auto"/>
        <w:ind w:firstLineChars="200" w:firstLine="560"/>
        <w:jc w:val="left"/>
        <w:rPr>
          <w:del w:id="3099" w:author="微软用户" w:date="2022-05-31T18:35:00Z"/>
          <w:rFonts w:ascii="仿宋_GB2312" w:eastAsia="仿宋_GB2312" w:hAnsi="宋体" w:cs="宋体"/>
          <w:kern w:val="0"/>
          <w:sz w:val="28"/>
          <w:szCs w:val="28"/>
        </w:rPr>
      </w:pPr>
    </w:p>
    <w:p w:rsidR="00D06E63" w:rsidDel="00D952AE" w:rsidRDefault="00D06E63">
      <w:pPr>
        <w:widowControl/>
        <w:snapToGrid w:val="0"/>
        <w:spacing w:line="360" w:lineRule="auto"/>
        <w:ind w:firstLineChars="200" w:firstLine="560"/>
        <w:jc w:val="left"/>
        <w:rPr>
          <w:del w:id="3100" w:author="微软用户" w:date="2022-05-31T18:35:00Z"/>
          <w:rFonts w:ascii="仿宋_GB2312" w:eastAsia="仿宋_GB2312" w:hAnsi="宋体" w:cs="宋体"/>
          <w:kern w:val="0"/>
          <w:sz w:val="28"/>
          <w:szCs w:val="28"/>
        </w:rPr>
      </w:pPr>
    </w:p>
    <w:p w:rsidR="00D06E63" w:rsidDel="00D952AE" w:rsidRDefault="00D06E63">
      <w:pPr>
        <w:widowControl/>
        <w:snapToGrid w:val="0"/>
        <w:spacing w:line="360" w:lineRule="auto"/>
        <w:jc w:val="left"/>
        <w:rPr>
          <w:del w:id="3101" w:author="微软用户" w:date="2022-05-31T18:35:00Z"/>
          <w:rFonts w:ascii="仿宋_GB2312" w:eastAsia="仿宋_GB2312" w:hAnsi="宋体" w:cs="宋体"/>
          <w:kern w:val="0"/>
          <w:sz w:val="28"/>
          <w:szCs w:val="28"/>
        </w:rPr>
      </w:pPr>
    </w:p>
    <w:p w:rsidR="00D06E63" w:rsidDel="00D952AE" w:rsidRDefault="00D06E63">
      <w:pPr>
        <w:widowControl/>
        <w:snapToGrid w:val="0"/>
        <w:spacing w:line="360" w:lineRule="auto"/>
        <w:ind w:firstLineChars="200" w:firstLine="560"/>
        <w:jc w:val="right"/>
        <w:rPr>
          <w:del w:id="3102" w:author="微软用户" w:date="2022-05-31T18:35:00Z"/>
          <w:rFonts w:ascii="仿宋_GB2312" w:eastAsia="仿宋_GB2312" w:hAnsi="宋体" w:cs="宋体"/>
          <w:kern w:val="0"/>
          <w:sz w:val="28"/>
          <w:szCs w:val="28"/>
        </w:rPr>
      </w:pPr>
    </w:p>
    <w:p w:rsidR="00D06E63" w:rsidDel="00D952AE" w:rsidRDefault="005E0928">
      <w:pPr>
        <w:widowControl/>
        <w:wordWrap w:val="0"/>
        <w:spacing w:line="360" w:lineRule="auto"/>
        <w:ind w:firstLineChars="200" w:firstLine="560"/>
        <w:jc w:val="right"/>
        <w:rPr>
          <w:del w:id="3103" w:author="微软用户" w:date="2022-05-31T18:35:00Z"/>
          <w:rFonts w:ascii="仿宋_GB2312" w:eastAsia="仿宋_GB2312" w:hAnsi="宋体" w:cs="宋体"/>
          <w:kern w:val="0"/>
          <w:sz w:val="28"/>
          <w:szCs w:val="28"/>
        </w:rPr>
      </w:pPr>
      <w:del w:id="3104" w:author="微软用户" w:date="2022-05-31T18:35:00Z">
        <w:r w:rsidDel="00D952AE">
          <w:rPr>
            <w:rFonts w:ascii="仿宋_GB2312" w:eastAsia="仿宋_GB2312" w:hAnsi="宋体" w:cs="宋体" w:hint="eastAsia"/>
            <w:kern w:val="0"/>
            <w:sz w:val="28"/>
            <w:szCs w:val="28"/>
          </w:rPr>
          <w:delText>街道办事处（乡镇人民政府）（盖章）</w:delText>
        </w:r>
      </w:del>
    </w:p>
    <w:p w:rsidR="00D06E63" w:rsidDel="00D952AE" w:rsidRDefault="005E0928">
      <w:pPr>
        <w:spacing w:line="360" w:lineRule="auto"/>
        <w:ind w:firstLineChars="1450" w:firstLine="4060"/>
        <w:rPr>
          <w:del w:id="3105" w:author="微软用户" w:date="2022-05-31T18:35:00Z"/>
          <w:rFonts w:ascii="仿宋_GB2312" w:eastAsia="仿宋_GB2312" w:hAnsi="宋体"/>
          <w:sz w:val="28"/>
          <w:szCs w:val="28"/>
        </w:rPr>
      </w:pPr>
      <w:del w:id="3106" w:author="微软用户" w:date="2022-05-31T18:35:00Z">
        <w:r w:rsidDel="00D952AE">
          <w:rPr>
            <w:rFonts w:ascii="仿宋_GB2312" w:eastAsia="仿宋_GB2312" w:hAnsi="宋体" w:hint="eastAsia"/>
            <w:sz w:val="28"/>
            <w:szCs w:val="28"/>
          </w:rPr>
          <w:delText>年月日</w:delText>
        </w:r>
      </w:del>
    </w:p>
    <w:p w:rsidR="00D06E63" w:rsidDel="00D952AE" w:rsidRDefault="00D06E63">
      <w:pPr>
        <w:spacing w:line="360" w:lineRule="auto"/>
        <w:rPr>
          <w:del w:id="3107" w:author="微软用户" w:date="2022-05-31T18:35:00Z"/>
          <w:rFonts w:ascii="仿宋_GB2312" w:eastAsia="仿宋_GB2312" w:hAnsi="宋体"/>
          <w:sz w:val="28"/>
          <w:szCs w:val="28"/>
        </w:rPr>
      </w:pPr>
    </w:p>
    <w:p w:rsidR="00D06E63" w:rsidDel="00D952AE" w:rsidRDefault="00D06E63">
      <w:pPr>
        <w:spacing w:line="360" w:lineRule="auto"/>
        <w:rPr>
          <w:del w:id="3108" w:author="微软用户" w:date="2022-05-31T18:35:00Z"/>
          <w:rFonts w:ascii="仿宋_GB2312" w:eastAsia="仿宋_GB2312" w:hAnsi="宋体"/>
          <w:sz w:val="28"/>
          <w:szCs w:val="28"/>
        </w:rPr>
      </w:pPr>
    </w:p>
    <w:p w:rsidR="00D06E63" w:rsidDel="00D952AE" w:rsidRDefault="00D06E63">
      <w:pPr>
        <w:spacing w:line="360" w:lineRule="auto"/>
        <w:rPr>
          <w:del w:id="3109" w:author="微软用户" w:date="2022-05-31T18:35:00Z"/>
          <w:rFonts w:ascii="仿宋_GB2312" w:eastAsia="仿宋_GB2312" w:hAnsi="宋体"/>
          <w:sz w:val="28"/>
          <w:szCs w:val="28"/>
        </w:rPr>
      </w:pPr>
    </w:p>
    <w:p w:rsidR="00D06E63" w:rsidDel="00D952AE" w:rsidRDefault="00D06E63">
      <w:pPr>
        <w:spacing w:line="360" w:lineRule="auto"/>
        <w:rPr>
          <w:del w:id="3110" w:author="微软用户" w:date="2022-05-31T18:35:00Z"/>
          <w:rFonts w:ascii="仿宋_GB2312" w:eastAsia="仿宋_GB2312" w:hAnsi="宋体"/>
          <w:sz w:val="28"/>
          <w:szCs w:val="28"/>
        </w:rPr>
      </w:pPr>
    </w:p>
    <w:p w:rsidR="00D06E63" w:rsidDel="00D952AE" w:rsidRDefault="00D06E63">
      <w:pPr>
        <w:spacing w:line="360" w:lineRule="auto"/>
        <w:rPr>
          <w:del w:id="3111" w:author="微软用户" w:date="2022-05-31T18:35:00Z"/>
          <w:rFonts w:ascii="仿宋_GB2312" w:eastAsia="仿宋_GB2312" w:hAnsi="宋体"/>
          <w:sz w:val="28"/>
          <w:szCs w:val="28"/>
        </w:rPr>
      </w:pPr>
    </w:p>
    <w:p w:rsidR="00D06E63" w:rsidDel="00D952AE" w:rsidRDefault="00D06E63">
      <w:pPr>
        <w:spacing w:line="360" w:lineRule="auto"/>
        <w:rPr>
          <w:del w:id="3112" w:author="微软用户" w:date="2022-05-31T18:35:00Z"/>
          <w:rFonts w:ascii="仿宋_GB2312" w:eastAsia="仿宋_GB2312" w:hAnsi="宋体"/>
          <w:sz w:val="28"/>
          <w:szCs w:val="28"/>
        </w:rPr>
      </w:pPr>
    </w:p>
    <w:p w:rsidR="00D06E63" w:rsidDel="00D952AE" w:rsidRDefault="00D06E63">
      <w:pPr>
        <w:spacing w:line="360" w:lineRule="auto"/>
        <w:rPr>
          <w:del w:id="3113" w:author="微软用户" w:date="2022-05-31T18:35:00Z"/>
          <w:rFonts w:ascii="仿宋_GB2312" w:eastAsia="仿宋_GB2312" w:hAnsi="宋体"/>
          <w:sz w:val="28"/>
          <w:szCs w:val="28"/>
        </w:rPr>
      </w:pPr>
    </w:p>
    <w:p w:rsidR="00D06E63" w:rsidDel="00D952AE" w:rsidRDefault="00D06E63">
      <w:pPr>
        <w:spacing w:line="360" w:lineRule="auto"/>
        <w:rPr>
          <w:del w:id="3114" w:author="微软用户" w:date="2022-05-31T18:35:00Z"/>
          <w:rFonts w:ascii="仿宋_GB2312" w:eastAsia="仿宋_GB2312" w:hAnsi="宋体"/>
          <w:sz w:val="28"/>
          <w:szCs w:val="28"/>
        </w:rPr>
      </w:pPr>
    </w:p>
    <w:p w:rsidR="00D06E63" w:rsidDel="00D952AE" w:rsidRDefault="00D06E63">
      <w:pPr>
        <w:spacing w:line="360" w:lineRule="auto"/>
        <w:rPr>
          <w:del w:id="3115" w:author="微软用户" w:date="2022-05-31T18:35:00Z"/>
          <w:rFonts w:ascii="仿宋_GB2312" w:eastAsia="仿宋_GB2312" w:hAnsi="宋体"/>
          <w:sz w:val="28"/>
          <w:szCs w:val="28"/>
        </w:rPr>
      </w:pPr>
    </w:p>
    <w:p w:rsidR="00D06E63" w:rsidDel="00D952AE" w:rsidRDefault="00D06E63">
      <w:pPr>
        <w:spacing w:line="360" w:lineRule="auto"/>
        <w:rPr>
          <w:del w:id="3116" w:author="微软用户" w:date="2022-05-31T18:35:00Z"/>
          <w:rFonts w:ascii="仿宋_GB2312" w:eastAsia="仿宋_GB2312" w:hAnsi="宋体"/>
          <w:sz w:val="28"/>
          <w:szCs w:val="28"/>
        </w:rPr>
      </w:pPr>
    </w:p>
    <w:p w:rsidR="00D06E63" w:rsidDel="00D952AE" w:rsidRDefault="005E0928">
      <w:pPr>
        <w:rPr>
          <w:del w:id="3117" w:author="微软用户" w:date="2022-05-31T18:35:00Z"/>
          <w:rFonts w:ascii="仿宋_GB2312" w:eastAsia="仿宋_GB2312" w:hAnsi="宋体"/>
          <w:sz w:val="28"/>
          <w:szCs w:val="28"/>
        </w:rPr>
      </w:pPr>
      <w:del w:id="3118" w:author="微软用户" w:date="2022-05-31T18:35:00Z">
        <w:r w:rsidDel="00D952AE">
          <w:rPr>
            <w:rFonts w:ascii="仿宋_GB2312" w:eastAsia="仿宋_GB2312" w:hAnsi="宋体" w:hint="eastAsia"/>
            <w:sz w:val="28"/>
            <w:szCs w:val="28"/>
          </w:rPr>
          <w:br w:type="page"/>
        </w:r>
      </w:del>
    </w:p>
    <w:p w:rsidR="00D06E63" w:rsidDel="00D952AE" w:rsidRDefault="005E0928">
      <w:pPr>
        <w:widowControl/>
        <w:spacing w:line="560" w:lineRule="exact"/>
        <w:rPr>
          <w:del w:id="3119" w:author="微软用户" w:date="2022-05-31T18:35:00Z"/>
          <w:rFonts w:ascii="方正仿宋_GBK" w:eastAsia="方正仿宋_GBK" w:hAnsi="方正仿宋_GBK" w:cs="方正仿宋_GBK"/>
          <w:bCs/>
          <w:kern w:val="0"/>
          <w:sz w:val="28"/>
          <w:szCs w:val="28"/>
        </w:rPr>
      </w:pPr>
      <w:del w:id="3120" w:author="微软用户" w:date="2022-05-31T18:35:00Z">
        <w:r w:rsidDel="00D952AE">
          <w:rPr>
            <w:rFonts w:ascii="方正仿宋_GBK" w:eastAsia="方正仿宋_GBK" w:hAnsi="方正仿宋_GBK" w:cs="方正仿宋_GBK" w:hint="eastAsia"/>
            <w:bCs/>
            <w:kern w:val="0"/>
            <w:sz w:val="28"/>
            <w:szCs w:val="28"/>
          </w:rPr>
          <w:delText>示范文本八</w:delText>
        </w:r>
      </w:del>
    </w:p>
    <w:p w:rsidR="00D06E63" w:rsidDel="00D952AE" w:rsidRDefault="00D06E63">
      <w:pPr>
        <w:widowControl/>
        <w:spacing w:line="360" w:lineRule="auto"/>
        <w:jc w:val="center"/>
        <w:rPr>
          <w:del w:id="3121" w:author="微软用户" w:date="2022-05-31T18:35:00Z"/>
          <w:rFonts w:ascii="方正小标宋_GBK" w:eastAsia="方正小标宋_GBK" w:hAnsi="方正小标宋_GBK" w:cs="方正小标宋_GBK"/>
          <w:kern w:val="0"/>
          <w:sz w:val="32"/>
          <w:szCs w:val="32"/>
        </w:rPr>
      </w:pPr>
    </w:p>
    <w:p w:rsidR="00D06E63" w:rsidDel="00D952AE" w:rsidRDefault="005E0928">
      <w:pPr>
        <w:widowControl/>
        <w:spacing w:line="360" w:lineRule="auto"/>
        <w:jc w:val="center"/>
        <w:rPr>
          <w:del w:id="3122" w:author="微软用户" w:date="2022-05-31T18:35:00Z"/>
          <w:rFonts w:ascii="方正小标宋_GBK" w:eastAsia="方正小标宋_GBK" w:hAnsi="方正小标宋_GBK" w:cs="方正小标宋_GBK"/>
          <w:kern w:val="0"/>
          <w:sz w:val="32"/>
          <w:szCs w:val="32"/>
        </w:rPr>
      </w:pPr>
      <w:del w:id="3123" w:author="微软用户" w:date="2022-05-31T18:35:00Z">
        <w:r w:rsidDel="00D952AE">
          <w:rPr>
            <w:rFonts w:ascii="方正小标宋_GBK" w:eastAsia="方正小标宋_GBK" w:hAnsi="方正小标宋_GBK" w:cs="方正小标宋_GBK" w:hint="eastAsia"/>
            <w:kern w:val="0"/>
            <w:sz w:val="32"/>
            <w:szCs w:val="32"/>
          </w:rPr>
          <w:delText>关于召开首次业主大会会议的通知</w:delText>
        </w:r>
      </w:del>
    </w:p>
    <w:p w:rsidR="00D06E63" w:rsidDel="00D952AE" w:rsidRDefault="00D06E63">
      <w:pPr>
        <w:widowControl/>
        <w:spacing w:line="360" w:lineRule="auto"/>
        <w:ind w:firstLineChars="200" w:firstLine="562"/>
        <w:jc w:val="left"/>
        <w:rPr>
          <w:del w:id="3124" w:author="微软用户" w:date="2022-05-31T18:35:00Z"/>
          <w:rFonts w:ascii="仿宋_GB2312" w:eastAsia="仿宋_GB2312" w:hAnsi="宋体" w:cs="宋体"/>
          <w:b/>
          <w:kern w:val="0"/>
          <w:sz w:val="28"/>
          <w:szCs w:val="28"/>
        </w:rPr>
      </w:pPr>
    </w:p>
    <w:p w:rsidR="00D06E63" w:rsidDel="00D952AE" w:rsidRDefault="005E0928">
      <w:pPr>
        <w:widowControl/>
        <w:spacing w:line="360" w:lineRule="auto"/>
        <w:ind w:firstLineChars="200" w:firstLine="560"/>
        <w:jc w:val="left"/>
        <w:rPr>
          <w:del w:id="3125" w:author="微软用户" w:date="2022-05-31T18:35:00Z"/>
          <w:rFonts w:ascii="仿宋_GB2312" w:eastAsia="仿宋_GB2312" w:hAnsi="宋体" w:cs="宋体"/>
          <w:kern w:val="0"/>
          <w:sz w:val="28"/>
          <w:szCs w:val="28"/>
        </w:rPr>
      </w:pPr>
      <w:del w:id="3126" w:author="微软用户" w:date="2022-05-31T18:35:00Z">
        <w:r w:rsidDel="00D952AE">
          <w:rPr>
            <w:rFonts w:ascii="仿宋_GB2312" w:eastAsia="仿宋_GB2312" w:hAnsi="宋体" w:cs="宋体" w:hint="eastAsia"/>
            <w:kern w:val="0"/>
            <w:sz w:val="28"/>
            <w:szCs w:val="28"/>
          </w:rPr>
          <w:delText>根据《中华人民共和国民法典》《物业管理条例》《湖北省物业服务和管理条例》《宜昌市住宅小区物业管理条例》和住建部《业主大会和业主委员会指导规则》规定，经首次业主大会会议筹备组确定，首次业主大会会议(以下简称会议)以</w:delText>
        </w:r>
        <w:r w:rsidDel="00D952AE">
          <w:rPr>
            <w:rFonts w:ascii="仿宋_GB2312" w:eastAsia="仿宋_GB2312" w:hAnsi="宋体" w:cs="宋体" w:hint="eastAsia"/>
            <w:kern w:val="0"/>
            <w:sz w:val="28"/>
            <w:szCs w:val="28"/>
            <w:u w:val="single"/>
          </w:rPr>
          <w:delText xml:space="preserve"> （集体讨论或书面征求意见或电子投票）</w:delText>
        </w:r>
        <w:r w:rsidDel="00D952AE">
          <w:rPr>
            <w:rFonts w:ascii="仿宋_GB2312" w:eastAsia="仿宋_GB2312" w:hAnsi="宋体" w:cs="宋体" w:hint="eastAsia"/>
            <w:kern w:val="0"/>
            <w:sz w:val="28"/>
            <w:szCs w:val="28"/>
          </w:rPr>
          <w:delText>形式召开，现将有关事项通知如下：</w:delText>
        </w:r>
      </w:del>
    </w:p>
    <w:p w:rsidR="00D06E63" w:rsidDel="00D952AE" w:rsidRDefault="005E0928">
      <w:pPr>
        <w:widowControl/>
        <w:spacing w:line="360" w:lineRule="auto"/>
        <w:ind w:firstLineChars="200" w:firstLine="560"/>
        <w:jc w:val="left"/>
        <w:rPr>
          <w:del w:id="3127" w:author="微软用户" w:date="2022-05-31T18:35:00Z"/>
          <w:rFonts w:ascii="仿宋_GB2312" w:eastAsia="仿宋_GB2312" w:hAnsi="宋体" w:cs="宋体"/>
          <w:kern w:val="0"/>
          <w:sz w:val="28"/>
          <w:szCs w:val="28"/>
        </w:rPr>
      </w:pPr>
      <w:del w:id="3128" w:author="微软用户" w:date="2022-05-31T18:35:00Z">
        <w:r w:rsidDel="00D952AE">
          <w:rPr>
            <w:rFonts w:ascii="仿宋_GB2312" w:eastAsia="仿宋_GB2312" w:hAnsi="宋体" w:cs="宋体" w:hint="eastAsia"/>
            <w:kern w:val="0"/>
            <w:sz w:val="28"/>
            <w:szCs w:val="28"/>
          </w:rPr>
          <w:delText>一、会议内容</w:delText>
        </w:r>
      </w:del>
    </w:p>
    <w:p w:rsidR="00D06E63" w:rsidDel="00D952AE" w:rsidRDefault="005E0928">
      <w:pPr>
        <w:widowControl/>
        <w:spacing w:line="360" w:lineRule="auto"/>
        <w:ind w:firstLineChars="200" w:firstLine="560"/>
        <w:jc w:val="left"/>
        <w:rPr>
          <w:del w:id="3129" w:author="微软用户" w:date="2022-05-31T18:35:00Z"/>
          <w:rFonts w:ascii="仿宋_GB2312" w:eastAsia="仿宋_GB2312" w:hAnsi="宋体" w:cs="宋体"/>
          <w:kern w:val="0"/>
          <w:sz w:val="28"/>
          <w:szCs w:val="28"/>
        </w:rPr>
      </w:pPr>
      <w:del w:id="3130" w:author="微软用户" w:date="2022-05-31T18:35:00Z">
        <w:r w:rsidDel="00D952AE">
          <w:rPr>
            <w:rFonts w:ascii="仿宋_GB2312" w:eastAsia="仿宋_GB2312" w:hAnsi="宋体" w:cs="宋体" w:hint="eastAsia"/>
            <w:kern w:val="0"/>
            <w:sz w:val="28"/>
            <w:szCs w:val="28"/>
          </w:rPr>
          <w:delText>（一）表决《管理规约（草案）》《业主大会议事规则（草案）》《业主委员会选举办法（草案）》《业主委员会工作规则（草案）》。</w:delText>
        </w:r>
      </w:del>
    </w:p>
    <w:p w:rsidR="00D06E63" w:rsidDel="00D952AE" w:rsidRDefault="005E0928">
      <w:pPr>
        <w:widowControl/>
        <w:spacing w:line="360" w:lineRule="auto"/>
        <w:ind w:firstLineChars="200" w:firstLine="560"/>
        <w:jc w:val="left"/>
        <w:rPr>
          <w:del w:id="3131" w:author="微软用户" w:date="2022-05-31T18:35:00Z"/>
          <w:rFonts w:ascii="仿宋_GB2312" w:eastAsia="仿宋_GB2312" w:hAnsi="宋体" w:cs="宋体"/>
          <w:kern w:val="0"/>
          <w:sz w:val="28"/>
          <w:szCs w:val="28"/>
        </w:rPr>
      </w:pPr>
      <w:del w:id="3132" w:author="微软用户" w:date="2022-05-31T18:35:00Z">
        <w:r w:rsidDel="00D952AE">
          <w:rPr>
            <w:rFonts w:ascii="仿宋_GB2312" w:eastAsia="仿宋_GB2312" w:hAnsi="宋体" w:cs="宋体" w:hint="eastAsia"/>
            <w:kern w:val="0"/>
            <w:sz w:val="28"/>
            <w:szCs w:val="28"/>
          </w:rPr>
          <w:delText>（二）选举首届业主委员会。</w:delText>
        </w:r>
      </w:del>
    </w:p>
    <w:p w:rsidR="00D06E63" w:rsidDel="00D952AE" w:rsidRDefault="005E0928">
      <w:pPr>
        <w:widowControl/>
        <w:spacing w:line="360" w:lineRule="auto"/>
        <w:ind w:firstLineChars="200" w:firstLine="560"/>
        <w:jc w:val="left"/>
        <w:rPr>
          <w:del w:id="3133" w:author="微软用户" w:date="2022-05-31T18:35:00Z"/>
          <w:rFonts w:ascii="仿宋_GB2312" w:eastAsia="仿宋_GB2312" w:hAnsi="宋体" w:cs="宋体"/>
          <w:kern w:val="0"/>
          <w:sz w:val="28"/>
          <w:szCs w:val="28"/>
        </w:rPr>
      </w:pPr>
      <w:del w:id="3134" w:author="微软用户" w:date="2022-05-31T18:35:00Z">
        <w:r w:rsidDel="00D952AE">
          <w:rPr>
            <w:rFonts w:ascii="仿宋_GB2312" w:eastAsia="仿宋_GB2312" w:hAnsi="宋体" w:cs="宋体" w:hint="eastAsia"/>
            <w:kern w:val="0"/>
            <w:sz w:val="28"/>
            <w:szCs w:val="28"/>
          </w:rPr>
          <w:delText>二、会议表决规则</w:delText>
        </w:r>
      </w:del>
    </w:p>
    <w:p w:rsidR="00D06E63" w:rsidDel="00D952AE" w:rsidRDefault="005E0928">
      <w:pPr>
        <w:widowControl/>
        <w:spacing w:line="360" w:lineRule="auto"/>
        <w:ind w:firstLineChars="200" w:firstLine="560"/>
        <w:jc w:val="left"/>
        <w:rPr>
          <w:del w:id="3135" w:author="微软用户" w:date="2022-05-31T18:35:00Z"/>
          <w:rFonts w:ascii="仿宋_GB2312" w:eastAsia="仿宋_GB2312" w:hAnsi="宋体" w:cs="宋体"/>
          <w:kern w:val="0"/>
          <w:sz w:val="28"/>
          <w:szCs w:val="28"/>
        </w:rPr>
      </w:pPr>
      <w:del w:id="3136" w:author="微软用户" w:date="2022-05-31T18:35:00Z">
        <w:r w:rsidDel="00D952AE">
          <w:rPr>
            <w:rFonts w:ascii="仿宋_GB2312" w:eastAsia="仿宋_GB2312" w:hAnsi="宋体" w:cs="宋体" w:hint="eastAsia"/>
            <w:kern w:val="0"/>
            <w:sz w:val="28"/>
            <w:szCs w:val="28"/>
          </w:rPr>
          <w:delText>详见《 宜昌市</w:delText>
        </w:r>
        <w:r w:rsidDel="00D952AE">
          <w:rPr>
            <w:rFonts w:ascii="仿宋_GB2312" w:eastAsia="仿宋_GB2312" w:hAnsi="宋体" w:cs="宋体" w:hint="eastAsia"/>
            <w:kern w:val="0"/>
            <w:sz w:val="28"/>
            <w:szCs w:val="28"/>
            <w:u w:val="single"/>
          </w:rPr>
          <w:delText>（物业区域名称）</w:delText>
        </w:r>
        <w:r w:rsidDel="00D952AE">
          <w:rPr>
            <w:rFonts w:ascii="仿宋_GB2312" w:eastAsia="仿宋_GB2312" w:hAnsi="宋体" w:cs="宋体" w:hint="eastAsia"/>
            <w:kern w:val="0"/>
            <w:sz w:val="28"/>
            <w:szCs w:val="28"/>
          </w:rPr>
          <w:delText>业主大会会议表决规则》</w:delText>
        </w:r>
      </w:del>
    </w:p>
    <w:p w:rsidR="00D06E63" w:rsidDel="00D952AE" w:rsidRDefault="005E0928">
      <w:pPr>
        <w:widowControl/>
        <w:numPr>
          <w:ilvl w:val="0"/>
          <w:numId w:val="3"/>
        </w:numPr>
        <w:spacing w:line="360" w:lineRule="auto"/>
        <w:ind w:firstLineChars="200" w:firstLine="560"/>
        <w:jc w:val="left"/>
        <w:rPr>
          <w:del w:id="3137" w:author="微软用户" w:date="2022-05-31T18:35:00Z"/>
          <w:rFonts w:ascii="仿宋_GB2312" w:eastAsia="仿宋_GB2312" w:hAnsi="宋体" w:cs="宋体"/>
          <w:kern w:val="0"/>
          <w:sz w:val="28"/>
          <w:szCs w:val="28"/>
        </w:rPr>
      </w:pPr>
      <w:del w:id="3138" w:author="微软用户" w:date="2022-05-31T18:35:00Z">
        <w:r w:rsidDel="00D952AE">
          <w:rPr>
            <w:rFonts w:ascii="仿宋_GB2312" w:eastAsia="仿宋_GB2312" w:hAnsi="宋体" w:cs="宋体" w:hint="eastAsia"/>
            <w:kern w:val="0"/>
            <w:sz w:val="28"/>
            <w:szCs w:val="28"/>
          </w:rPr>
          <w:delText>会议时间和地点</w:delText>
        </w:r>
      </w:del>
    </w:p>
    <w:p w:rsidR="00D06E63" w:rsidDel="00D952AE" w:rsidRDefault="005E0928">
      <w:pPr>
        <w:widowControl/>
        <w:spacing w:line="360" w:lineRule="auto"/>
        <w:ind w:firstLine="560"/>
        <w:jc w:val="left"/>
        <w:rPr>
          <w:del w:id="3139" w:author="微软用户" w:date="2022-05-31T18:35:00Z"/>
          <w:rFonts w:ascii="仿宋_GB2312" w:eastAsia="仿宋_GB2312" w:hAnsi="宋体" w:cs="宋体"/>
          <w:kern w:val="0"/>
          <w:sz w:val="28"/>
          <w:szCs w:val="28"/>
        </w:rPr>
      </w:pPr>
      <w:del w:id="3140" w:author="微软用户" w:date="2022-05-31T18:35:00Z">
        <w:r w:rsidDel="00D952AE">
          <w:rPr>
            <w:rFonts w:ascii="仿宋_GB2312" w:eastAsia="仿宋_GB2312" w:hAnsi="宋体" w:cs="宋体" w:hint="eastAsia"/>
            <w:kern w:val="0"/>
            <w:sz w:val="28"/>
            <w:szCs w:val="28"/>
          </w:rPr>
          <w:delText>定于年月日 午时在</w:delText>
        </w:r>
        <w:r w:rsidDel="00D952AE">
          <w:rPr>
            <w:rFonts w:ascii="仿宋_GB2312" w:eastAsia="仿宋_GB2312" w:hAnsi="宋体" w:cs="宋体" w:hint="eastAsia"/>
            <w:kern w:val="0"/>
            <w:sz w:val="28"/>
            <w:szCs w:val="28"/>
            <w:u w:val="single"/>
          </w:rPr>
          <w:delText>（详细地址）</w:delText>
        </w:r>
        <w:r w:rsidDel="00D952AE">
          <w:rPr>
            <w:rFonts w:ascii="仿宋_GB2312" w:eastAsia="仿宋_GB2312" w:hAnsi="宋体" w:cs="宋体" w:hint="eastAsia"/>
            <w:kern w:val="0"/>
            <w:sz w:val="28"/>
            <w:szCs w:val="28"/>
          </w:rPr>
          <w:delText>召开。投票表决时间自年月日时至年月日时止。</w:delText>
        </w:r>
      </w:del>
    </w:p>
    <w:p w:rsidR="00D06E63" w:rsidDel="00D952AE" w:rsidRDefault="005E0928">
      <w:pPr>
        <w:widowControl/>
        <w:spacing w:line="360" w:lineRule="auto"/>
        <w:ind w:firstLine="560"/>
        <w:rPr>
          <w:del w:id="3141" w:author="微软用户" w:date="2022-05-31T18:35:00Z"/>
          <w:rFonts w:ascii="仿宋_GB2312" w:eastAsia="仿宋_GB2312" w:hAnsi="宋体" w:cs="宋体"/>
          <w:kern w:val="0"/>
          <w:sz w:val="28"/>
          <w:szCs w:val="28"/>
        </w:rPr>
      </w:pPr>
      <w:del w:id="3142" w:author="微软用户" w:date="2022-05-31T18:35:00Z">
        <w:r w:rsidDel="00D952AE">
          <w:rPr>
            <w:rFonts w:ascii="仿宋_GB2312" w:eastAsia="仿宋_GB2312" w:hAnsi="宋体" w:cs="宋体" w:hint="eastAsia"/>
            <w:kern w:val="0"/>
            <w:sz w:val="28"/>
            <w:szCs w:val="28"/>
          </w:rPr>
          <w:delText>四、其他事项</w:delText>
        </w:r>
      </w:del>
    </w:p>
    <w:p w:rsidR="00D06E63" w:rsidDel="00D952AE" w:rsidRDefault="005E0928">
      <w:pPr>
        <w:widowControl/>
        <w:spacing w:line="360" w:lineRule="auto"/>
        <w:ind w:firstLineChars="200" w:firstLine="560"/>
        <w:rPr>
          <w:del w:id="3143" w:author="微软用户" w:date="2022-05-31T18:35:00Z"/>
          <w:rFonts w:ascii="仿宋_GB2312" w:eastAsia="仿宋_GB2312" w:hAnsi="宋体" w:cs="宋体"/>
          <w:kern w:val="0"/>
          <w:sz w:val="28"/>
          <w:szCs w:val="28"/>
        </w:rPr>
      </w:pPr>
      <w:del w:id="3144" w:author="微软用户" w:date="2022-05-31T18:35:00Z">
        <w:r w:rsidDel="00D952AE">
          <w:rPr>
            <w:rFonts w:ascii="仿宋_GB2312" w:eastAsia="仿宋_GB2312" w:hAnsi="宋体" w:cs="宋体" w:hint="eastAsia"/>
            <w:kern w:val="0"/>
            <w:sz w:val="28"/>
            <w:szCs w:val="28"/>
          </w:rPr>
          <w:delText>（一）请全体业主为本物业区域建设出谋划策，提出宝贵意见和建议，携带房屋的所有权证明和本人身份证踊跃参加首次业主大会会议并进行投票表决。</w:delText>
        </w:r>
      </w:del>
    </w:p>
    <w:p w:rsidR="00D06E63" w:rsidDel="00D952AE" w:rsidRDefault="005E0928">
      <w:pPr>
        <w:widowControl/>
        <w:spacing w:line="360" w:lineRule="auto"/>
        <w:ind w:firstLineChars="200" w:firstLine="560"/>
        <w:rPr>
          <w:del w:id="3145" w:author="微软用户" w:date="2022-05-31T18:35:00Z"/>
          <w:rFonts w:ascii="仿宋_GB2312" w:eastAsia="仿宋_GB2312" w:hAnsi="宋体" w:cs="宋体"/>
          <w:kern w:val="0"/>
          <w:sz w:val="28"/>
          <w:szCs w:val="28"/>
        </w:rPr>
      </w:pPr>
      <w:del w:id="3146" w:author="微软用户" w:date="2022-05-31T18:35:00Z">
        <w:r w:rsidDel="00D952AE">
          <w:rPr>
            <w:rFonts w:ascii="仿宋_GB2312" w:eastAsia="仿宋_GB2312" w:hAnsi="宋体" w:cs="宋体" w:hint="eastAsia"/>
            <w:kern w:val="0"/>
            <w:sz w:val="28"/>
            <w:szCs w:val="28"/>
          </w:rPr>
          <w:delText>（二）因故不能参加首次业主大会会议投票表决的业主，可以委托他人参加会议投票表决。业主委托他人参加首次业主大会会议投票表决的，被代理人应当书面委托。代理人出席首次业主大会会议并投票表决时，应当向首次业主大会会议筹备组提交委托书，出示被代理人房屋的所有权证明复印件和代理人身份证。</w:delText>
        </w:r>
      </w:del>
    </w:p>
    <w:p w:rsidR="00D06E63" w:rsidDel="00D952AE" w:rsidRDefault="005E0928">
      <w:pPr>
        <w:widowControl/>
        <w:spacing w:line="360" w:lineRule="auto"/>
        <w:ind w:firstLineChars="200" w:firstLine="560"/>
        <w:rPr>
          <w:del w:id="3147" w:author="微软用户" w:date="2022-05-31T18:35:00Z"/>
          <w:rFonts w:ascii="仿宋_GB2312" w:eastAsia="仿宋_GB2312" w:hAnsi="宋体" w:cs="宋体"/>
          <w:kern w:val="0"/>
          <w:sz w:val="28"/>
          <w:szCs w:val="28"/>
        </w:rPr>
      </w:pPr>
      <w:del w:id="3148" w:author="微软用户" w:date="2022-05-31T18:35:00Z">
        <w:r w:rsidDel="00D952AE">
          <w:rPr>
            <w:rFonts w:ascii="仿宋_GB2312" w:eastAsia="仿宋_GB2312" w:hAnsi="宋体" w:cs="宋体" w:hint="eastAsia"/>
            <w:kern w:val="0"/>
            <w:sz w:val="28"/>
            <w:szCs w:val="28"/>
          </w:rPr>
          <w:delText>（三）本次会议投票表决情况由</w:delText>
        </w:r>
        <w:r w:rsidDel="00D952AE">
          <w:rPr>
            <w:rFonts w:ascii="仿宋_GB2312" w:eastAsia="仿宋_GB2312" w:hAnsi="宋体" w:cs="宋体" w:hint="eastAsia"/>
            <w:kern w:val="0"/>
            <w:sz w:val="28"/>
            <w:szCs w:val="28"/>
            <w:u w:val="single"/>
          </w:rPr>
          <w:delText xml:space="preserve"> （属地街道办事处或乡镇人民政府或受其委托的社区居（村）民委员会名称）</w:delText>
        </w:r>
        <w:r w:rsidDel="00D952AE">
          <w:rPr>
            <w:rFonts w:ascii="仿宋_GB2312" w:eastAsia="仿宋_GB2312" w:hAnsi="宋体" w:cs="宋体" w:hint="eastAsia"/>
            <w:kern w:val="0"/>
            <w:sz w:val="28"/>
            <w:szCs w:val="28"/>
          </w:rPr>
          <w:delText>进行监督。</w:delText>
        </w:r>
      </w:del>
    </w:p>
    <w:p w:rsidR="00D06E63" w:rsidDel="00D952AE" w:rsidRDefault="005E0928">
      <w:pPr>
        <w:widowControl/>
        <w:spacing w:line="360" w:lineRule="auto"/>
        <w:ind w:firstLineChars="200" w:firstLine="560"/>
        <w:rPr>
          <w:del w:id="3149" w:author="微软用户" w:date="2022-05-31T18:35:00Z"/>
          <w:rFonts w:ascii="仿宋_GB2312" w:eastAsia="仿宋_GB2312" w:hAnsi="宋体" w:cs="宋体"/>
          <w:kern w:val="0"/>
          <w:sz w:val="28"/>
          <w:szCs w:val="28"/>
        </w:rPr>
      </w:pPr>
      <w:del w:id="3150" w:author="微软用户" w:date="2022-05-31T18:35:00Z">
        <w:r w:rsidDel="00D952AE">
          <w:rPr>
            <w:rFonts w:ascii="仿宋_GB2312" w:eastAsia="仿宋_GB2312" w:hAnsi="宋体" w:cs="宋体" w:hint="eastAsia"/>
            <w:kern w:val="0"/>
            <w:sz w:val="28"/>
            <w:szCs w:val="28"/>
          </w:rPr>
          <w:delText>本次会务常设联系人姓名：  联系电话：</w:delText>
        </w:r>
      </w:del>
    </w:p>
    <w:p w:rsidR="00D06E63" w:rsidDel="00D952AE" w:rsidRDefault="00D06E63">
      <w:pPr>
        <w:widowControl/>
        <w:spacing w:line="360" w:lineRule="auto"/>
        <w:ind w:firstLineChars="200" w:firstLine="560"/>
        <w:rPr>
          <w:del w:id="3151" w:author="微软用户" w:date="2022-05-31T18:35:00Z"/>
          <w:rFonts w:ascii="仿宋_GB2312" w:eastAsia="仿宋_GB2312" w:hAnsi="宋体" w:cs="宋体"/>
          <w:kern w:val="0"/>
          <w:sz w:val="28"/>
          <w:szCs w:val="28"/>
          <w:u w:val="single"/>
        </w:rPr>
      </w:pPr>
    </w:p>
    <w:p w:rsidR="00D06E63" w:rsidDel="00D952AE" w:rsidRDefault="00D06E63">
      <w:pPr>
        <w:widowControl/>
        <w:spacing w:line="360" w:lineRule="auto"/>
        <w:ind w:firstLineChars="200" w:firstLine="560"/>
        <w:rPr>
          <w:del w:id="3152" w:author="微软用户" w:date="2022-05-31T18:35:00Z"/>
          <w:rFonts w:ascii="仿宋_GB2312" w:eastAsia="仿宋_GB2312" w:hAnsi="宋体" w:cs="宋体"/>
          <w:kern w:val="0"/>
          <w:sz w:val="28"/>
          <w:szCs w:val="28"/>
          <w:u w:val="single"/>
        </w:rPr>
      </w:pPr>
    </w:p>
    <w:p w:rsidR="00D06E63" w:rsidDel="00D952AE" w:rsidRDefault="005E0928">
      <w:pPr>
        <w:widowControl/>
        <w:snapToGrid w:val="0"/>
        <w:ind w:firstLineChars="300" w:firstLine="840"/>
        <w:rPr>
          <w:del w:id="3153" w:author="微软用户" w:date="2022-05-31T18:35:00Z"/>
          <w:rFonts w:ascii="方正仿宋_GBK" w:eastAsia="方正仿宋_GBK" w:hAnsi="方正仿宋_GBK" w:cs="方正仿宋_GBK"/>
          <w:kern w:val="0"/>
          <w:sz w:val="28"/>
          <w:szCs w:val="28"/>
        </w:rPr>
      </w:pPr>
      <w:del w:id="3154"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spacing w:line="360" w:lineRule="auto"/>
        <w:ind w:firstLineChars="1050" w:firstLine="2940"/>
        <w:rPr>
          <w:del w:id="3155" w:author="微软用户" w:date="2022-05-31T18:35:00Z"/>
          <w:rFonts w:ascii="仿宋_GB2312" w:eastAsia="仿宋_GB2312" w:hAnsi="宋体"/>
          <w:sz w:val="28"/>
          <w:szCs w:val="28"/>
          <w:u w:val="single"/>
        </w:rPr>
      </w:pPr>
    </w:p>
    <w:p w:rsidR="00D06E63" w:rsidDel="00D952AE" w:rsidRDefault="005E0928">
      <w:pPr>
        <w:spacing w:line="360" w:lineRule="auto"/>
        <w:ind w:firstLineChars="1050" w:firstLine="2940"/>
        <w:rPr>
          <w:del w:id="3156" w:author="微软用户" w:date="2022-05-31T18:35:00Z"/>
          <w:rFonts w:ascii="仿宋_GB2312" w:eastAsia="仿宋_GB2312" w:hAnsi="宋体"/>
          <w:sz w:val="28"/>
          <w:szCs w:val="28"/>
        </w:rPr>
      </w:pPr>
      <w:del w:id="3157" w:author="微软用户" w:date="2022-05-31T18:35:00Z">
        <w:r w:rsidDel="00D952AE">
          <w:rPr>
            <w:rFonts w:ascii="仿宋_GB2312" w:eastAsia="仿宋_GB2312" w:hAnsi="宋体" w:hint="eastAsia"/>
            <w:vanish/>
            <w:sz w:val="28"/>
            <w:szCs w:val="28"/>
            <w:u w:val="single"/>
          </w:rPr>
          <w:delText xml:space="preserve">                推荐表，根据被推荐人所得推荐票（</w:delText>
        </w:r>
        <w:r w:rsidDel="00D952AE">
          <w:rPr>
            <w:rFonts w:ascii="仿宋_GB2312" w:eastAsia="仿宋_GB2312" w:hAnsi="宋体" w:hint="eastAsia"/>
            <w:sz w:val="28"/>
            <w:szCs w:val="28"/>
          </w:rPr>
          <w:delText>年月日</w:delText>
        </w:r>
      </w:del>
    </w:p>
    <w:p w:rsidR="00D06E63" w:rsidDel="00D952AE" w:rsidRDefault="00D06E63">
      <w:pPr>
        <w:spacing w:line="360" w:lineRule="auto"/>
        <w:ind w:firstLineChars="200" w:firstLine="560"/>
        <w:rPr>
          <w:del w:id="3158" w:author="微软用户" w:date="2022-05-31T18:35:00Z"/>
          <w:rFonts w:ascii="仿宋_GB2312" w:eastAsia="仿宋_GB2312" w:hAnsi="宋体"/>
          <w:sz w:val="28"/>
          <w:szCs w:val="28"/>
        </w:rPr>
      </w:pPr>
    </w:p>
    <w:p w:rsidR="00D06E63" w:rsidDel="00D952AE" w:rsidRDefault="005E0928">
      <w:pPr>
        <w:spacing w:line="360" w:lineRule="auto"/>
        <w:ind w:firstLineChars="200" w:firstLine="560"/>
        <w:rPr>
          <w:del w:id="3159" w:author="微软用户" w:date="2022-05-31T18:35:00Z"/>
          <w:rFonts w:ascii="仿宋_GB2312" w:eastAsia="仿宋_GB2312" w:hAnsi="宋体"/>
          <w:sz w:val="28"/>
          <w:szCs w:val="28"/>
        </w:rPr>
      </w:pPr>
      <w:del w:id="3160" w:author="微软用户" w:date="2022-05-31T18:35:00Z">
        <w:r w:rsidDel="00D952AE">
          <w:rPr>
            <w:rFonts w:ascii="仿宋_GB2312" w:eastAsia="仿宋_GB2312" w:hAnsi="宋体" w:hint="eastAsia"/>
            <w:sz w:val="28"/>
            <w:szCs w:val="28"/>
          </w:rPr>
          <w:delText>（注：该内容应在业主大会会议召开十五日前公布）</w:delText>
        </w:r>
      </w:del>
    </w:p>
    <w:p w:rsidR="00D06E63" w:rsidDel="00D952AE" w:rsidRDefault="00D06E63">
      <w:pPr>
        <w:spacing w:line="360" w:lineRule="auto"/>
        <w:rPr>
          <w:del w:id="3161" w:author="微软用户" w:date="2022-05-31T18:35:00Z"/>
          <w:rFonts w:ascii="仿宋_GB2312" w:eastAsia="仿宋_GB2312" w:hAnsi="宋体"/>
          <w:sz w:val="28"/>
          <w:szCs w:val="28"/>
        </w:rPr>
      </w:pPr>
    </w:p>
    <w:p w:rsidR="00D06E63" w:rsidDel="00D952AE" w:rsidRDefault="00D06E63">
      <w:pPr>
        <w:rPr>
          <w:del w:id="3162" w:author="微软用户" w:date="2022-05-31T18:35:00Z"/>
          <w:rFonts w:ascii="仿宋_GB2312" w:eastAsia="仿宋_GB2312" w:hAnsi="宋体"/>
          <w:sz w:val="28"/>
          <w:szCs w:val="28"/>
        </w:rPr>
      </w:pPr>
    </w:p>
    <w:p w:rsidR="00D06E63" w:rsidDel="00D952AE" w:rsidRDefault="00D06E63">
      <w:pPr>
        <w:rPr>
          <w:del w:id="3163" w:author="微软用户" w:date="2022-05-31T18:35:00Z"/>
          <w:rFonts w:ascii="仿宋_GB2312" w:eastAsia="仿宋_GB2312" w:hAnsi="宋体"/>
          <w:sz w:val="28"/>
          <w:szCs w:val="28"/>
        </w:rPr>
      </w:pPr>
    </w:p>
    <w:p w:rsidR="00D06E63" w:rsidDel="00D952AE" w:rsidRDefault="00D06E63">
      <w:pPr>
        <w:rPr>
          <w:del w:id="3164" w:author="微软用户" w:date="2022-05-31T18:35:00Z"/>
          <w:rFonts w:ascii="仿宋_GB2312" w:eastAsia="仿宋_GB2312" w:hAnsi="宋体"/>
          <w:sz w:val="28"/>
          <w:szCs w:val="28"/>
        </w:rPr>
      </w:pPr>
    </w:p>
    <w:p w:rsidR="00D06E63" w:rsidDel="00D952AE" w:rsidRDefault="00D06E63">
      <w:pPr>
        <w:rPr>
          <w:del w:id="3165" w:author="微软用户" w:date="2022-05-31T18:35:00Z"/>
          <w:rFonts w:ascii="仿宋_GB2312" w:eastAsia="仿宋_GB2312" w:hAnsi="宋体"/>
          <w:sz w:val="28"/>
          <w:szCs w:val="28"/>
        </w:rPr>
      </w:pPr>
    </w:p>
    <w:p w:rsidR="00D06E63" w:rsidDel="00D952AE" w:rsidRDefault="00D06E63">
      <w:pPr>
        <w:rPr>
          <w:del w:id="3166" w:author="微软用户" w:date="2022-05-31T18:35:00Z"/>
          <w:rFonts w:ascii="仿宋_GB2312" w:eastAsia="仿宋_GB2312" w:hAnsi="宋体"/>
          <w:sz w:val="28"/>
          <w:szCs w:val="28"/>
        </w:rPr>
      </w:pPr>
    </w:p>
    <w:p w:rsidR="00D06E63" w:rsidDel="00D952AE" w:rsidRDefault="00D06E63">
      <w:pPr>
        <w:rPr>
          <w:del w:id="3167" w:author="微软用户" w:date="2022-05-31T18:35:00Z"/>
          <w:rFonts w:ascii="仿宋_GB2312" w:eastAsia="仿宋_GB2312" w:hAnsi="宋体"/>
          <w:sz w:val="28"/>
          <w:szCs w:val="28"/>
        </w:rPr>
      </w:pPr>
    </w:p>
    <w:p w:rsidR="00D06E63" w:rsidDel="00D952AE" w:rsidRDefault="00D06E63">
      <w:pPr>
        <w:rPr>
          <w:del w:id="3168" w:author="微软用户" w:date="2022-05-31T18:35:00Z"/>
          <w:rFonts w:ascii="仿宋_GB2312" w:eastAsia="仿宋_GB2312" w:hAnsi="宋体"/>
          <w:sz w:val="28"/>
          <w:szCs w:val="28"/>
        </w:rPr>
      </w:pPr>
    </w:p>
    <w:p w:rsidR="00D06E63" w:rsidDel="00D952AE" w:rsidRDefault="00D06E63">
      <w:pPr>
        <w:rPr>
          <w:del w:id="3169" w:author="微软用户" w:date="2022-05-31T18:35:00Z"/>
          <w:rFonts w:ascii="仿宋_GB2312" w:eastAsia="仿宋_GB2312" w:hAnsi="宋体"/>
          <w:sz w:val="28"/>
          <w:szCs w:val="28"/>
        </w:rPr>
      </w:pPr>
    </w:p>
    <w:p w:rsidR="00D06E63" w:rsidDel="00D952AE" w:rsidRDefault="00D06E63">
      <w:pPr>
        <w:rPr>
          <w:del w:id="3170" w:author="微软用户" w:date="2022-05-31T18:35:00Z"/>
          <w:rFonts w:ascii="仿宋_GB2312" w:eastAsia="仿宋_GB2312" w:hAnsi="宋体"/>
          <w:sz w:val="28"/>
          <w:szCs w:val="28"/>
        </w:rPr>
      </w:pPr>
    </w:p>
    <w:p w:rsidR="00D06E63" w:rsidDel="00D952AE" w:rsidRDefault="00D06E63">
      <w:pPr>
        <w:rPr>
          <w:del w:id="3171" w:author="微软用户" w:date="2022-05-31T18:35:00Z"/>
          <w:rFonts w:ascii="仿宋_GB2312" w:eastAsia="仿宋_GB2312" w:hAnsi="宋体"/>
          <w:sz w:val="28"/>
          <w:szCs w:val="28"/>
        </w:rPr>
      </w:pPr>
    </w:p>
    <w:p w:rsidR="00D06E63" w:rsidDel="00D952AE" w:rsidRDefault="00D06E63">
      <w:pPr>
        <w:rPr>
          <w:del w:id="3172" w:author="微软用户" w:date="2022-05-31T18:35:00Z"/>
          <w:rFonts w:ascii="仿宋_GB2312" w:eastAsia="仿宋_GB2312" w:hAnsi="宋体"/>
          <w:sz w:val="28"/>
          <w:szCs w:val="28"/>
        </w:rPr>
      </w:pPr>
    </w:p>
    <w:p w:rsidR="00D06E63" w:rsidDel="00D952AE" w:rsidRDefault="00D06E63">
      <w:pPr>
        <w:rPr>
          <w:del w:id="3173" w:author="微软用户" w:date="2022-05-31T18:35:00Z"/>
          <w:rFonts w:ascii="仿宋_GB2312" w:eastAsia="仿宋_GB2312" w:hAnsi="宋体"/>
          <w:sz w:val="28"/>
          <w:szCs w:val="28"/>
        </w:rPr>
      </w:pPr>
    </w:p>
    <w:p w:rsidR="00D06E63" w:rsidDel="00D952AE" w:rsidRDefault="00D06E63">
      <w:pPr>
        <w:rPr>
          <w:del w:id="3174" w:author="微软用户" w:date="2022-05-31T18:35:00Z"/>
          <w:rFonts w:ascii="仿宋_GB2312" w:eastAsia="仿宋_GB2312" w:hAnsi="宋体"/>
          <w:sz w:val="28"/>
          <w:szCs w:val="28"/>
        </w:rPr>
      </w:pPr>
    </w:p>
    <w:p w:rsidR="00D06E63" w:rsidDel="00D952AE" w:rsidRDefault="005E0928">
      <w:pPr>
        <w:rPr>
          <w:del w:id="3175" w:author="微软用户" w:date="2022-05-31T18:35:00Z"/>
          <w:rFonts w:ascii="仿宋_GB2312" w:eastAsia="仿宋_GB2312" w:hAnsi="宋体"/>
          <w:sz w:val="28"/>
          <w:szCs w:val="28"/>
        </w:rPr>
      </w:pPr>
      <w:del w:id="3176" w:author="微软用户" w:date="2022-05-31T18:35:00Z">
        <w:r w:rsidDel="00D952AE">
          <w:rPr>
            <w:rFonts w:ascii="仿宋_GB2312" w:eastAsia="仿宋_GB2312" w:hAnsi="宋体"/>
            <w:sz w:val="28"/>
            <w:szCs w:val="28"/>
          </w:rPr>
          <w:br w:type="page"/>
        </w:r>
      </w:del>
    </w:p>
    <w:p w:rsidR="00D06E63" w:rsidDel="00D952AE" w:rsidRDefault="005E0928">
      <w:pPr>
        <w:widowControl/>
        <w:spacing w:line="560" w:lineRule="exact"/>
        <w:rPr>
          <w:del w:id="3177" w:author="微软用户" w:date="2022-05-31T18:35:00Z"/>
          <w:rFonts w:ascii="方正仿宋_GBK" w:eastAsia="方正仿宋_GBK" w:hAnsi="方正仿宋_GBK" w:cs="方正仿宋_GBK"/>
          <w:bCs/>
          <w:kern w:val="0"/>
          <w:sz w:val="28"/>
          <w:szCs w:val="28"/>
        </w:rPr>
      </w:pPr>
      <w:del w:id="3178" w:author="微软用户" w:date="2022-05-31T18:35:00Z">
        <w:r w:rsidDel="00D952AE">
          <w:rPr>
            <w:rFonts w:ascii="方正仿宋_GBK" w:eastAsia="方正仿宋_GBK" w:hAnsi="方正仿宋_GBK" w:cs="方正仿宋_GBK" w:hint="eastAsia"/>
            <w:bCs/>
            <w:kern w:val="0"/>
            <w:sz w:val="28"/>
            <w:szCs w:val="28"/>
          </w:rPr>
          <w:delText>示范文本九</w:delText>
        </w:r>
      </w:del>
    </w:p>
    <w:p w:rsidR="00D06E63" w:rsidDel="00D952AE" w:rsidRDefault="00D06E63">
      <w:pPr>
        <w:pStyle w:val="1"/>
        <w:spacing w:line="360" w:lineRule="auto"/>
        <w:jc w:val="both"/>
        <w:outlineLvl w:val="9"/>
        <w:rPr>
          <w:del w:id="3179" w:author="微软用户" w:date="2022-05-31T18:35:00Z"/>
          <w:b w:val="0"/>
          <w:sz w:val="32"/>
          <w:szCs w:val="32"/>
        </w:rPr>
      </w:pPr>
    </w:p>
    <w:p w:rsidR="00D06E63" w:rsidDel="00D952AE" w:rsidRDefault="005E0928">
      <w:pPr>
        <w:pStyle w:val="1"/>
        <w:spacing w:line="360" w:lineRule="auto"/>
        <w:rPr>
          <w:del w:id="3180" w:author="微软用户" w:date="2022-05-31T18:35:00Z"/>
          <w:rFonts w:ascii="方正小标宋_GBK" w:eastAsia="方正小标宋_GBK" w:hAnsi="方正小标宋_GBK" w:cs="方正小标宋_GBK"/>
          <w:b w:val="0"/>
          <w:color w:val="000000"/>
          <w:sz w:val="32"/>
          <w:szCs w:val="32"/>
        </w:rPr>
      </w:pPr>
      <w:bookmarkStart w:id="3181" w:name="_Toc16304"/>
      <w:del w:id="3182" w:author="微软用户" w:date="2022-05-31T18:35:00Z">
        <w:r w:rsidDel="00D952AE">
          <w:rPr>
            <w:rFonts w:ascii="方正小标宋_GBK" w:eastAsia="方正小标宋_GBK" w:hAnsi="方正小标宋_GBK" w:cs="方正小标宋_GBK" w:hint="eastAsia"/>
            <w:b w:val="0"/>
            <w:sz w:val="32"/>
            <w:szCs w:val="32"/>
          </w:rPr>
          <w:delText>关于《业主委员会选举办法》有关事宜的通知</w:delText>
        </w:r>
        <w:bookmarkEnd w:id="3181"/>
      </w:del>
    </w:p>
    <w:p w:rsidR="00D06E63" w:rsidDel="00D952AE" w:rsidRDefault="00D06E63">
      <w:pPr>
        <w:spacing w:line="360" w:lineRule="auto"/>
        <w:ind w:firstLineChars="200" w:firstLine="200"/>
        <w:rPr>
          <w:del w:id="3183" w:author="微软用户" w:date="2022-05-31T18:35:00Z"/>
          <w:rFonts w:ascii="宋体" w:hAnsi="宋体" w:cs="宋体"/>
          <w:kern w:val="0"/>
          <w:sz w:val="10"/>
          <w:szCs w:val="10"/>
        </w:rPr>
      </w:pPr>
    </w:p>
    <w:p w:rsidR="00D06E63" w:rsidDel="00D952AE" w:rsidRDefault="005E0928">
      <w:pPr>
        <w:spacing w:line="360" w:lineRule="auto"/>
        <w:ind w:firstLineChars="200" w:firstLine="560"/>
        <w:rPr>
          <w:del w:id="3184" w:author="微软用户" w:date="2022-05-31T18:35:00Z"/>
          <w:rFonts w:ascii="仿宋_GB2312" w:eastAsia="仿宋_GB2312" w:hAnsi="宋体" w:cs="宋体"/>
          <w:kern w:val="0"/>
          <w:sz w:val="28"/>
          <w:szCs w:val="28"/>
        </w:rPr>
      </w:pPr>
      <w:del w:id="3185" w:author="微软用户" w:date="2022-05-31T18:35:00Z">
        <w:r w:rsidDel="00D952AE">
          <w:rPr>
            <w:rFonts w:ascii="仿宋_GB2312" w:eastAsia="仿宋_GB2312" w:hAnsi="宋体" w:cs="宋体" w:hint="eastAsia"/>
            <w:kern w:val="0"/>
            <w:sz w:val="28"/>
            <w:szCs w:val="28"/>
          </w:rPr>
          <w:delText>根据《中华人民共和国民法典》《物业管理条例》《湖北省物业服务和管理条例》《宜昌市住宅小区物业管理条例》和住建部《业主大会和业主委员会指导规则》的规定,首次业主大会会议筹备组结合本物业区域的实际，起草了业主委员会选举办法，现将有关事宜通知如下：</w:delText>
        </w:r>
      </w:del>
    </w:p>
    <w:p w:rsidR="00D06E63" w:rsidDel="00D952AE" w:rsidRDefault="005E0928">
      <w:pPr>
        <w:spacing w:line="360" w:lineRule="auto"/>
        <w:ind w:firstLineChars="200" w:firstLine="560"/>
        <w:rPr>
          <w:del w:id="3186" w:author="微软用户" w:date="2022-05-31T18:35:00Z"/>
          <w:rFonts w:ascii="仿宋_GB2312" w:eastAsia="仿宋_GB2312" w:hAnsi="宋体" w:cs="宋体"/>
          <w:kern w:val="0"/>
          <w:sz w:val="28"/>
          <w:szCs w:val="28"/>
        </w:rPr>
      </w:pPr>
      <w:del w:id="3187" w:author="微软用户" w:date="2022-05-31T18:35:00Z">
        <w:r w:rsidDel="00D952AE">
          <w:rPr>
            <w:rFonts w:ascii="仿宋_GB2312" w:eastAsia="仿宋_GB2312" w:hAnsi="宋体" w:cs="宋体" w:hint="eastAsia"/>
            <w:kern w:val="0"/>
            <w:sz w:val="28"/>
            <w:szCs w:val="28"/>
          </w:rPr>
          <w:delText>本物业区域业主委员会选举办法需经业主大会会议表决通过后生效。首届业主委员会选举工作暂按《业主委员会选举办法（草案）》实施，经业主大会会议表决通过《业主委员会选举办法（草案）》后确认。</w:delText>
        </w:r>
      </w:del>
    </w:p>
    <w:p w:rsidR="00D06E63" w:rsidDel="00D952AE" w:rsidRDefault="005E0928">
      <w:pPr>
        <w:spacing w:line="360" w:lineRule="auto"/>
        <w:ind w:firstLineChars="200" w:firstLine="560"/>
        <w:rPr>
          <w:del w:id="3188" w:author="微软用户" w:date="2022-05-31T18:35:00Z"/>
          <w:rFonts w:ascii="仿宋_GB2312" w:eastAsia="仿宋_GB2312" w:hAnsi="宋体" w:cs="宋体"/>
          <w:kern w:val="0"/>
          <w:sz w:val="28"/>
          <w:szCs w:val="28"/>
        </w:rPr>
      </w:pPr>
      <w:del w:id="3189" w:author="微软用户" w:date="2022-05-31T18:35:00Z">
        <w:r w:rsidDel="00D952AE">
          <w:rPr>
            <w:rFonts w:ascii="仿宋_GB2312" w:eastAsia="仿宋_GB2312" w:hAnsi="宋体" w:cs="宋体" w:hint="eastAsia"/>
            <w:kern w:val="0"/>
            <w:sz w:val="28"/>
            <w:szCs w:val="28"/>
          </w:rPr>
          <w:delText>附件：1.《宜昌市</w:delText>
        </w:r>
        <w:r w:rsidDel="00D952AE">
          <w:rPr>
            <w:rFonts w:ascii="仿宋_GB2312" w:eastAsia="仿宋_GB2312" w:hAnsi="宋体" w:cs="宋体" w:hint="eastAsia"/>
            <w:kern w:val="0"/>
            <w:sz w:val="28"/>
            <w:szCs w:val="28"/>
            <w:u w:val="single"/>
          </w:rPr>
          <w:delText>（物业区域名称）</w:delText>
        </w:r>
        <w:r w:rsidDel="00D952AE">
          <w:rPr>
            <w:rFonts w:ascii="仿宋_GB2312" w:eastAsia="仿宋_GB2312" w:hAnsi="宋体" w:cs="宋体" w:hint="eastAsia"/>
            <w:kern w:val="0"/>
            <w:sz w:val="28"/>
            <w:szCs w:val="28"/>
          </w:rPr>
          <w:delText>业主委员会选举办法（草案）》</w:delText>
        </w:r>
      </w:del>
    </w:p>
    <w:p w:rsidR="00D06E63" w:rsidDel="00D952AE" w:rsidRDefault="005E0928">
      <w:pPr>
        <w:spacing w:line="360" w:lineRule="auto"/>
        <w:ind w:firstLineChars="500" w:firstLine="1400"/>
        <w:rPr>
          <w:del w:id="3190" w:author="微软用户" w:date="2022-05-31T18:35:00Z"/>
          <w:rFonts w:ascii="仿宋_GB2312" w:eastAsia="仿宋_GB2312" w:hAnsi="宋体" w:cs="宋体"/>
          <w:kern w:val="0"/>
          <w:sz w:val="28"/>
          <w:szCs w:val="28"/>
        </w:rPr>
      </w:pPr>
      <w:del w:id="3191" w:author="微软用户" w:date="2022-05-31T18:35:00Z">
        <w:r w:rsidDel="00D952AE">
          <w:rPr>
            <w:rFonts w:ascii="仿宋_GB2312" w:eastAsia="仿宋_GB2312" w:hAnsi="宋体" w:cs="宋体" w:hint="eastAsia"/>
            <w:kern w:val="0"/>
            <w:sz w:val="28"/>
            <w:szCs w:val="28"/>
          </w:rPr>
          <w:delText>2.业主委员会委员、候补委员候选人推荐表（组织推荐用）</w:delText>
        </w:r>
      </w:del>
    </w:p>
    <w:p w:rsidR="00D06E63" w:rsidDel="00D952AE" w:rsidRDefault="005E0928">
      <w:pPr>
        <w:spacing w:line="360" w:lineRule="auto"/>
        <w:ind w:firstLineChars="500" w:firstLine="1400"/>
        <w:rPr>
          <w:del w:id="3192" w:author="微软用户" w:date="2022-05-31T18:35:00Z"/>
          <w:rFonts w:ascii="仿宋_GB2312" w:eastAsia="仿宋_GB2312" w:hAnsi="宋体" w:cs="宋体"/>
          <w:kern w:val="0"/>
          <w:sz w:val="28"/>
          <w:szCs w:val="28"/>
        </w:rPr>
      </w:pPr>
      <w:del w:id="3193" w:author="微软用户" w:date="2022-05-31T18:35:00Z">
        <w:r w:rsidDel="00D952AE">
          <w:rPr>
            <w:rFonts w:ascii="仿宋_GB2312" w:eastAsia="仿宋_GB2312" w:hAnsi="宋体" w:cs="宋体" w:hint="eastAsia"/>
            <w:kern w:val="0"/>
            <w:sz w:val="28"/>
            <w:szCs w:val="28"/>
          </w:rPr>
          <w:delText>3.业主委员会委员、候补委员候选人推荐表（业主联名推荐用）</w:delText>
        </w:r>
      </w:del>
    </w:p>
    <w:p w:rsidR="00D06E63" w:rsidDel="00D952AE" w:rsidRDefault="005E0928">
      <w:pPr>
        <w:spacing w:line="360" w:lineRule="auto"/>
        <w:ind w:firstLineChars="500" w:firstLine="1400"/>
        <w:rPr>
          <w:del w:id="3194" w:author="微软用户" w:date="2022-05-31T18:35:00Z"/>
          <w:rFonts w:ascii="仿宋_GB2312" w:eastAsia="仿宋_GB2312" w:hAnsi="宋体" w:cs="宋体"/>
          <w:kern w:val="0"/>
          <w:sz w:val="28"/>
          <w:szCs w:val="28"/>
        </w:rPr>
      </w:pPr>
      <w:del w:id="3195" w:author="微软用户" w:date="2022-05-31T18:35:00Z">
        <w:r w:rsidDel="00D952AE">
          <w:rPr>
            <w:rFonts w:ascii="仿宋_GB2312" w:eastAsia="仿宋_GB2312" w:hAnsi="宋体" w:cs="宋体" w:hint="eastAsia"/>
            <w:kern w:val="0"/>
            <w:sz w:val="28"/>
            <w:szCs w:val="28"/>
          </w:rPr>
          <w:delText>4.业主委员会委员、候补委员候选人自荐表</w:delText>
        </w:r>
      </w:del>
    </w:p>
    <w:p w:rsidR="00D06E63" w:rsidDel="00D952AE" w:rsidRDefault="00D06E63">
      <w:pPr>
        <w:widowControl/>
        <w:snapToGrid w:val="0"/>
        <w:spacing w:line="360" w:lineRule="auto"/>
        <w:ind w:firstLineChars="200" w:firstLine="560"/>
        <w:jc w:val="left"/>
        <w:rPr>
          <w:del w:id="3196" w:author="微软用户" w:date="2022-05-31T18:35:00Z"/>
          <w:rFonts w:ascii="仿宋_GB2312" w:eastAsia="仿宋_GB2312" w:hAnsi="宋体" w:cs="宋体"/>
          <w:kern w:val="0"/>
          <w:sz w:val="28"/>
          <w:szCs w:val="28"/>
        </w:rPr>
      </w:pPr>
    </w:p>
    <w:p w:rsidR="00D06E63" w:rsidDel="00D952AE" w:rsidRDefault="00D06E63">
      <w:pPr>
        <w:widowControl/>
        <w:snapToGrid w:val="0"/>
        <w:spacing w:line="360" w:lineRule="auto"/>
        <w:ind w:firstLineChars="200" w:firstLine="560"/>
        <w:jc w:val="left"/>
        <w:rPr>
          <w:del w:id="3197" w:author="微软用户" w:date="2022-05-31T18:35:00Z"/>
          <w:rFonts w:ascii="仿宋_GB2312" w:eastAsia="仿宋_GB2312" w:hAnsi="宋体" w:cs="宋体"/>
          <w:kern w:val="0"/>
          <w:sz w:val="28"/>
          <w:szCs w:val="28"/>
        </w:rPr>
      </w:pPr>
    </w:p>
    <w:p w:rsidR="00D06E63" w:rsidDel="00D952AE" w:rsidRDefault="00D06E63">
      <w:pPr>
        <w:widowControl/>
        <w:spacing w:line="360" w:lineRule="auto"/>
        <w:ind w:firstLineChars="200" w:firstLine="560"/>
        <w:jc w:val="right"/>
        <w:rPr>
          <w:del w:id="3198" w:author="微软用户" w:date="2022-05-31T18:35:00Z"/>
          <w:rFonts w:ascii="仿宋_GB2312" w:eastAsia="仿宋_GB2312" w:hAnsi="宋体" w:cs="宋体"/>
          <w:kern w:val="0"/>
          <w:sz w:val="28"/>
          <w:szCs w:val="28"/>
        </w:rPr>
      </w:pPr>
    </w:p>
    <w:p w:rsidR="00D06E63" w:rsidDel="00D952AE" w:rsidRDefault="005E0928">
      <w:pPr>
        <w:widowControl/>
        <w:snapToGrid w:val="0"/>
        <w:ind w:firstLineChars="300" w:firstLine="840"/>
        <w:rPr>
          <w:del w:id="3199" w:author="微软用户" w:date="2022-05-31T18:35:00Z"/>
          <w:rFonts w:ascii="方正仿宋_GBK" w:eastAsia="方正仿宋_GBK" w:hAnsi="方正仿宋_GBK" w:cs="方正仿宋_GBK"/>
          <w:kern w:val="0"/>
          <w:sz w:val="28"/>
          <w:szCs w:val="28"/>
        </w:rPr>
      </w:pPr>
      <w:del w:id="3200"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widowControl/>
        <w:spacing w:line="360" w:lineRule="auto"/>
        <w:ind w:firstLineChars="200" w:firstLine="560"/>
        <w:jc w:val="right"/>
        <w:rPr>
          <w:del w:id="3201" w:author="微软用户" w:date="2022-05-31T18:35:00Z"/>
          <w:rFonts w:ascii="仿宋_GB2312" w:eastAsia="仿宋_GB2312" w:hAnsi="宋体" w:cs="宋体"/>
          <w:kern w:val="0"/>
          <w:sz w:val="28"/>
          <w:szCs w:val="28"/>
        </w:rPr>
      </w:pPr>
    </w:p>
    <w:p w:rsidR="00D06E63" w:rsidDel="00D952AE" w:rsidRDefault="00D06E63">
      <w:pPr>
        <w:spacing w:line="360" w:lineRule="auto"/>
        <w:ind w:firstLineChars="1250" w:firstLine="3500"/>
        <w:rPr>
          <w:del w:id="3202" w:author="微软用户" w:date="2022-05-31T18:35:00Z"/>
          <w:rFonts w:ascii="仿宋_GB2312" w:eastAsia="仿宋_GB2312" w:hAnsi="宋体"/>
          <w:sz w:val="28"/>
          <w:szCs w:val="28"/>
          <w:u w:val="single"/>
        </w:rPr>
      </w:pPr>
    </w:p>
    <w:p w:rsidR="00D06E63" w:rsidDel="00D952AE" w:rsidRDefault="005E0928">
      <w:pPr>
        <w:spacing w:line="360" w:lineRule="auto"/>
        <w:ind w:firstLineChars="1250" w:firstLine="3500"/>
        <w:rPr>
          <w:del w:id="3203" w:author="微软用户" w:date="2022-05-31T18:35:00Z"/>
          <w:rFonts w:ascii="仿宋_GB2312" w:eastAsia="仿宋_GB2312" w:hAnsi="宋体"/>
          <w:sz w:val="28"/>
          <w:szCs w:val="28"/>
        </w:rPr>
      </w:pPr>
      <w:del w:id="3204" w:author="微软用户" w:date="2022-05-31T18:35:00Z">
        <w:r w:rsidDel="00D952AE">
          <w:rPr>
            <w:rFonts w:ascii="仿宋_GB2312" w:eastAsia="仿宋_GB2312" w:hAnsi="宋体" w:hint="eastAsia"/>
            <w:vanish/>
            <w:sz w:val="28"/>
            <w:szCs w:val="28"/>
            <w:u w:val="single"/>
          </w:rPr>
          <w:delText xml:space="preserve">                推荐表，根据被推荐人所得</w:delText>
        </w:r>
        <w:r w:rsidDel="00D952AE">
          <w:rPr>
            <w:rFonts w:ascii="仿宋_GB2312" w:eastAsia="仿宋_GB2312" w:hAnsi="宋体" w:hint="eastAsia"/>
            <w:sz w:val="28"/>
            <w:szCs w:val="28"/>
          </w:rPr>
          <w:delText>年月日</w:delText>
        </w:r>
      </w:del>
    </w:p>
    <w:p w:rsidR="00D06E63" w:rsidDel="00D952AE" w:rsidRDefault="00D06E63">
      <w:pPr>
        <w:spacing w:line="360" w:lineRule="auto"/>
        <w:ind w:firstLineChars="200" w:firstLine="560"/>
        <w:rPr>
          <w:del w:id="3205" w:author="微软用户" w:date="2022-05-31T18:35:00Z"/>
          <w:rFonts w:ascii="仿宋_GB2312" w:eastAsia="仿宋_GB2312" w:hAnsi="宋体"/>
          <w:sz w:val="28"/>
          <w:szCs w:val="28"/>
        </w:rPr>
      </w:pPr>
    </w:p>
    <w:p w:rsidR="00D06E63" w:rsidDel="00D952AE" w:rsidRDefault="005E0928">
      <w:pPr>
        <w:widowControl/>
        <w:spacing w:line="360" w:lineRule="auto"/>
        <w:ind w:firstLineChars="200" w:firstLine="560"/>
        <w:rPr>
          <w:del w:id="3206" w:author="微软用户" w:date="2022-05-31T18:35:00Z"/>
          <w:rFonts w:ascii="仿宋_GB2312" w:eastAsia="仿宋_GB2312"/>
        </w:rPr>
      </w:pPr>
      <w:del w:id="3207" w:author="微软用户" w:date="2022-05-31T18:35:00Z">
        <w:r w:rsidDel="00D952AE">
          <w:rPr>
            <w:rFonts w:ascii="仿宋_GB2312" w:eastAsia="仿宋_GB2312" w:hAnsi="宋体" w:hint="eastAsia"/>
            <w:sz w:val="28"/>
            <w:szCs w:val="28"/>
          </w:rPr>
          <w:delText>（注：该内容应在业主大会会议召开十五日前公告）</w:delText>
        </w:r>
      </w:del>
    </w:p>
    <w:p w:rsidR="00D06E63" w:rsidDel="00D952AE" w:rsidRDefault="00D06E63">
      <w:pPr>
        <w:pStyle w:val="1"/>
        <w:spacing w:line="360" w:lineRule="auto"/>
        <w:jc w:val="both"/>
        <w:outlineLvl w:val="9"/>
        <w:rPr>
          <w:del w:id="3208" w:author="微软用户" w:date="2022-05-31T18:35:00Z"/>
          <w:rFonts w:ascii="仿宋_GB2312" w:eastAsia="仿宋_GB2312"/>
          <w:sz w:val="28"/>
          <w:szCs w:val="28"/>
          <w:u w:val="single"/>
        </w:rPr>
      </w:pPr>
    </w:p>
    <w:p w:rsidR="00D06E63" w:rsidDel="00D952AE" w:rsidRDefault="005E0928">
      <w:pPr>
        <w:spacing w:line="360" w:lineRule="auto"/>
        <w:rPr>
          <w:del w:id="3209" w:author="微软用户" w:date="2022-05-31T18:35:00Z"/>
          <w:rFonts w:ascii="仿宋_GB2312" w:eastAsia="仿宋_GB2312" w:hAnsi="宋体" w:cs="宋体"/>
          <w:b/>
          <w:bCs/>
          <w:kern w:val="0"/>
          <w:sz w:val="28"/>
          <w:szCs w:val="28"/>
        </w:rPr>
      </w:pPr>
      <w:del w:id="3210" w:author="微软用户" w:date="2022-05-31T18:35:00Z">
        <w:r w:rsidDel="00D952AE">
          <w:rPr>
            <w:rFonts w:ascii="仿宋_GB2312" w:eastAsia="仿宋_GB2312" w:hAnsi="宋体" w:cs="宋体" w:hint="eastAsia"/>
            <w:b/>
            <w:bCs/>
            <w:kern w:val="0"/>
            <w:sz w:val="28"/>
            <w:szCs w:val="28"/>
          </w:rPr>
          <w:br w:type="page"/>
        </w:r>
      </w:del>
    </w:p>
    <w:p w:rsidR="00D06E63" w:rsidDel="00D952AE" w:rsidRDefault="005E0928">
      <w:pPr>
        <w:pStyle w:val="1"/>
        <w:spacing w:line="360" w:lineRule="auto"/>
        <w:jc w:val="both"/>
        <w:rPr>
          <w:del w:id="3211" w:author="微软用户" w:date="2022-05-31T18:35:00Z"/>
          <w:rFonts w:ascii="仿宋_GB2312" w:eastAsia="仿宋_GB2312" w:cs="宋体"/>
          <w:kern w:val="0"/>
          <w:sz w:val="28"/>
          <w:szCs w:val="28"/>
        </w:rPr>
      </w:pPr>
      <w:bookmarkStart w:id="3212" w:name="_Toc32690"/>
      <w:del w:id="3213" w:author="微软用户" w:date="2022-05-31T18:35:00Z">
        <w:r w:rsidDel="00D952AE">
          <w:rPr>
            <w:rFonts w:ascii="仿宋_GB2312" w:eastAsia="仿宋_GB2312" w:cs="宋体" w:hint="eastAsia"/>
            <w:kern w:val="0"/>
            <w:sz w:val="28"/>
            <w:szCs w:val="28"/>
          </w:rPr>
          <w:delText>附件2：</w:delText>
        </w:r>
        <w:bookmarkEnd w:id="3212"/>
      </w:del>
    </w:p>
    <w:p w:rsidR="00D06E63" w:rsidDel="00D952AE" w:rsidRDefault="005E0928">
      <w:pPr>
        <w:pStyle w:val="1"/>
        <w:spacing w:line="360" w:lineRule="auto"/>
        <w:rPr>
          <w:del w:id="3214" w:author="微软用户" w:date="2022-05-31T18:35:00Z"/>
          <w:b w:val="0"/>
          <w:kern w:val="0"/>
          <w:sz w:val="32"/>
          <w:szCs w:val="32"/>
        </w:rPr>
      </w:pPr>
      <w:bookmarkStart w:id="3215" w:name="_Toc6732"/>
      <w:del w:id="3216" w:author="微软用户" w:date="2022-05-31T18:35:00Z">
        <w:r w:rsidDel="00D952AE">
          <w:rPr>
            <w:rFonts w:ascii="方正小标宋_GBK" w:eastAsia="方正小标宋_GBK" w:hAnsi="方正小标宋_GBK" w:cs="方正小标宋_GBK" w:hint="eastAsia"/>
            <w:b w:val="0"/>
            <w:kern w:val="0"/>
            <w:sz w:val="32"/>
            <w:szCs w:val="32"/>
          </w:rPr>
          <w:delText>业主委员会委员、修补委员候选人推荐表</w:delText>
        </w:r>
        <w:r w:rsidDel="00D952AE">
          <w:rPr>
            <w:rFonts w:ascii="方正仿宋_GBK" w:eastAsia="方正仿宋_GBK" w:hAnsi="方正仿宋_GBK" w:cs="方正仿宋_GBK" w:hint="eastAsia"/>
            <w:b w:val="0"/>
            <w:kern w:val="0"/>
            <w:sz w:val="21"/>
            <w:szCs w:val="21"/>
          </w:rPr>
          <w:delText>（组织推荐用）</w:delText>
        </w:r>
        <w:bookmarkEnd w:id="3215"/>
      </w:del>
    </w:p>
    <w:tbl>
      <w:tblPr>
        <w:tblW w:w="0" w:type="auto"/>
        <w:jc w:val="center"/>
        <w:tblLayout w:type="fixed"/>
        <w:tblLook w:val="04A0"/>
      </w:tblPr>
      <w:tblGrid>
        <w:gridCol w:w="1235"/>
        <w:gridCol w:w="450"/>
        <w:gridCol w:w="1251"/>
        <w:gridCol w:w="1231"/>
        <w:gridCol w:w="1705"/>
        <w:gridCol w:w="351"/>
        <w:gridCol w:w="1117"/>
        <w:gridCol w:w="1468"/>
      </w:tblGrid>
      <w:tr w:rsidR="00D06E63" w:rsidDel="00D952AE">
        <w:trPr>
          <w:trHeight w:val="690"/>
          <w:jc w:val="center"/>
          <w:del w:id="3217" w:author="微软用户" w:date="2022-05-31T18:35:00Z"/>
        </w:trPr>
        <w:tc>
          <w:tcPr>
            <w:tcW w:w="1235"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218" w:author="微软用户" w:date="2022-05-31T18:35:00Z"/>
                <w:rFonts w:ascii="方正仿宋_GBK" w:eastAsia="方正仿宋_GBK" w:hAnsi="方正仿宋_GBK" w:cs="方正仿宋_GBK"/>
                <w:color w:val="000000"/>
                <w:sz w:val="24"/>
              </w:rPr>
            </w:pPr>
            <w:del w:id="3219" w:author="微软用户" w:date="2022-05-31T18:35:00Z">
              <w:r w:rsidDel="00D952AE">
                <w:rPr>
                  <w:rFonts w:ascii="方正仿宋_GBK" w:eastAsia="方正仿宋_GBK" w:hAnsi="方正仿宋_GBK" w:cs="方正仿宋_GBK" w:hint="eastAsia"/>
                  <w:color w:val="000000"/>
                  <w:sz w:val="24"/>
                </w:rPr>
                <w:delText>被推荐人姓  名</w:delText>
              </w:r>
            </w:del>
          </w:p>
        </w:tc>
        <w:tc>
          <w:tcPr>
            <w:tcW w:w="1701"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20" w:author="微软用户" w:date="2022-05-31T18:35:00Z"/>
                <w:rFonts w:ascii="仿宋_GB2312" w:eastAsia="仿宋_GB2312" w:hAnsi="宋体"/>
                <w:color w:val="000000"/>
                <w:sz w:val="24"/>
              </w:rPr>
            </w:pPr>
          </w:p>
        </w:tc>
        <w:tc>
          <w:tcPr>
            <w:tcW w:w="1231"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221" w:author="微软用户" w:date="2022-05-31T18:35:00Z"/>
                <w:rFonts w:ascii="方正仿宋_GBK" w:eastAsia="方正仿宋_GBK" w:hAnsi="方正仿宋_GBK" w:cs="方正仿宋_GBK"/>
                <w:color w:val="000000"/>
                <w:sz w:val="24"/>
              </w:rPr>
            </w:pPr>
            <w:del w:id="3222" w:author="微软用户" w:date="2022-05-31T18:35:00Z">
              <w:r w:rsidDel="00D952AE">
                <w:rPr>
                  <w:rFonts w:ascii="方正仿宋_GBK" w:eastAsia="方正仿宋_GBK" w:hAnsi="方正仿宋_GBK" w:cs="方正仿宋_GBK" w:hint="eastAsia"/>
                  <w:color w:val="000000"/>
                  <w:sz w:val="24"/>
                </w:rPr>
                <w:delText>性  别</w:delText>
              </w:r>
            </w:del>
          </w:p>
        </w:tc>
        <w:tc>
          <w:tcPr>
            <w:tcW w:w="1705"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23" w:author="微软用户" w:date="2022-05-31T18:35:00Z"/>
                <w:rFonts w:ascii="仿宋_GB2312" w:eastAsia="仿宋_GB2312" w:hAnsi="宋体"/>
                <w:color w:val="000000"/>
                <w:sz w:val="24"/>
              </w:rPr>
            </w:pPr>
          </w:p>
        </w:tc>
        <w:tc>
          <w:tcPr>
            <w:tcW w:w="1468"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224" w:author="微软用户" w:date="2022-05-31T18:35:00Z"/>
                <w:rFonts w:ascii="方正仿宋_GBK" w:eastAsia="方正仿宋_GBK" w:hAnsi="方正仿宋_GBK" w:cs="方正仿宋_GBK"/>
                <w:color w:val="000000"/>
                <w:sz w:val="24"/>
              </w:rPr>
            </w:pPr>
            <w:del w:id="3225" w:author="微软用户" w:date="2022-05-31T18:35:00Z">
              <w:r w:rsidDel="00D952AE">
                <w:rPr>
                  <w:rFonts w:ascii="方正仿宋_GBK" w:eastAsia="方正仿宋_GBK" w:hAnsi="方正仿宋_GBK" w:cs="方正仿宋_GBK" w:hint="eastAsia"/>
                  <w:color w:val="000000"/>
                  <w:sz w:val="24"/>
                </w:rPr>
                <w:delText>出生年月</w:delText>
              </w:r>
            </w:del>
          </w:p>
        </w:tc>
        <w:tc>
          <w:tcPr>
            <w:tcW w:w="1468"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226" w:author="微软用户" w:date="2022-05-31T18:35:00Z"/>
                <w:rFonts w:ascii="仿宋_GB2312" w:eastAsia="仿宋_GB2312" w:hAnsi="宋体"/>
                <w:color w:val="000000"/>
                <w:sz w:val="24"/>
              </w:rPr>
            </w:pPr>
          </w:p>
        </w:tc>
      </w:tr>
      <w:tr w:rsidR="00D06E63" w:rsidDel="00D952AE">
        <w:trPr>
          <w:trHeight w:val="648"/>
          <w:jc w:val="center"/>
          <w:del w:id="3227" w:author="微软用户" w:date="2022-05-31T18:35:00Z"/>
        </w:trPr>
        <w:tc>
          <w:tcPr>
            <w:tcW w:w="1235"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3228" w:author="微软用户" w:date="2022-05-31T18:35:00Z"/>
                <w:rFonts w:ascii="方正仿宋_GBK" w:eastAsia="方正仿宋_GBK" w:hAnsi="方正仿宋_GBK" w:cs="方正仿宋_GBK"/>
                <w:color w:val="000000"/>
                <w:sz w:val="24"/>
              </w:rPr>
            </w:pPr>
            <w:del w:id="3229" w:author="微软用户" w:date="2022-05-31T18:35:00Z">
              <w:r w:rsidDel="00D952AE">
                <w:rPr>
                  <w:rFonts w:ascii="方正仿宋_GBK" w:eastAsia="方正仿宋_GBK" w:hAnsi="方正仿宋_GBK" w:cs="方正仿宋_GBK" w:hint="eastAsia"/>
                  <w:color w:val="000000"/>
                  <w:sz w:val="24"/>
                </w:rPr>
                <w:delText>职  业</w:delText>
              </w:r>
            </w:del>
          </w:p>
        </w:tc>
        <w:tc>
          <w:tcPr>
            <w:tcW w:w="1701"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30" w:author="微软用户" w:date="2022-05-31T18:35:00Z"/>
                <w:rFonts w:ascii="仿宋_GB2312" w:eastAsia="仿宋_GB2312" w:hAnsi="宋体"/>
                <w:color w:val="000000"/>
                <w:sz w:val="24"/>
              </w:rPr>
            </w:pPr>
          </w:p>
        </w:tc>
        <w:tc>
          <w:tcPr>
            <w:tcW w:w="123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231" w:author="微软用户" w:date="2022-05-31T18:35:00Z"/>
                <w:rFonts w:ascii="方正仿宋_GBK" w:eastAsia="方正仿宋_GBK" w:hAnsi="方正仿宋_GBK" w:cs="方正仿宋_GBK"/>
                <w:color w:val="000000"/>
                <w:sz w:val="24"/>
              </w:rPr>
            </w:pPr>
            <w:del w:id="3232" w:author="微软用户" w:date="2022-05-31T18:35:00Z">
              <w:r w:rsidDel="00D952AE">
                <w:rPr>
                  <w:rFonts w:ascii="方正仿宋_GBK" w:eastAsia="方正仿宋_GBK" w:hAnsi="方正仿宋_GBK" w:cs="方正仿宋_GBK" w:hint="eastAsia"/>
                  <w:color w:val="000000"/>
                  <w:sz w:val="24"/>
                </w:rPr>
                <w:delText>文化程度</w:delText>
              </w:r>
            </w:del>
          </w:p>
        </w:tc>
        <w:tc>
          <w:tcPr>
            <w:tcW w:w="170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33" w:author="微软用户" w:date="2022-05-31T18:35:00Z"/>
                <w:rFonts w:ascii="仿宋_GB2312" w:eastAsia="仿宋_GB2312" w:hAnsi="宋体"/>
                <w:color w:val="000000"/>
                <w:sz w:val="24"/>
              </w:rPr>
            </w:pPr>
          </w:p>
        </w:tc>
        <w:tc>
          <w:tcPr>
            <w:tcW w:w="1468"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234" w:author="微软用户" w:date="2022-05-31T18:35:00Z"/>
                <w:rFonts w:ascii="方正仿宋_GBK" w:eastAsia="方正仿宋_GBK" w:hAnsi="方正仿宋_GBK" w:cs="方正仿宋_GBK"/>
                <w:color w:val="000000"/>
                <w:sz w:val="24"/>
              </w:rPr>
            </w:pPr>
            <w:del w:id="3235" w:author="微软用户" w:date="2022-05-31T18:35:00Z">
              <w:r w:rsidDel="00D952AE">
                <w:rPr>
                  <w:rFonts w:ascii="方正仿宋_GBK" w:eastAsia="方正仿宋_GBK" w:hAnsi="方正仿宋_GBK" w:cs="方正仿宋_GBK" w:hint="eastAsia"/>
                  <w:color w:val="000000"/>
                  <w:sz w:val="24"/>
                </w:rPr>
                <w:delText>政治面貌</w:delText>
              </w:r>
            </w:del>
          </w:p>
        </w:tc>
        <w:tc>
          <w:tcPr>
            <w:tcW w:w="1468"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236" w:author="微软用户" w:date="2022-05-31T18:35:00Z"/>
                <w:rFonts w:ascii="仿宋_GB2312" w:eastAsia="仿宋_GB2312" w:hAnsi="宋体"/>
                <w:color w:val="000000"/>
                <w:sz w:val="24"/>
              </w:rPr>
            </w:pPr>
          </w:p>
        </w:tc>
      </w:tr>
      <w:tr w:rsidR="00D06E63" w:rsidDel="00D952AE">
        <w:trPr>
          <w:trHeight w:val="672"/>
          <w:jc w:val="center"/>
          <w:del w:id="3237" w:author="微软用户" w:date="2022-05-31T18:35:00Z"/>
        </w:trPr>
        <w:tc>
          <w:tcPr>
            <w:tcW w:w="1685" w:type="dxa"/>
            <w:gridSpan w:val="2"/>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3238" w:author="微软用户" w:date="2022-05-31T18:35:00Z"/>
                <w:rFonts w:ascii="方正仿宋_GBK" w:eastAsia="方正仿宋_GBK" w:hAnsi="方正仿宋_GBK" w:cs="方正仿宋_GBK"/>
                <w:color w:val="000000"/>
                <w:sz w:val="24"/>
              </w:rPr>
            </w:pPr>
            <w:del w:id="3239" w:author="微软用户" w:date="2022-05-31T18:35:00Z">
              <w:r w:rsidDel="00D952AE">
                <w:rPr>
                  <w:rFonts w:ascii="方正仿宋_GBK" w:eastAsia="方正仿宋_GBK" w:hAnsi="方正仿宋_GBK" w:cs="方正仿宋_GBK" w:hint="eastAsia"/>
                  <w:color w:val="000000"/>
                  <w:sz w:val="24"/>
                </w:rPr>
                <w:delText>联系电话</w:delText>
              </w:r>
            </w:del>
          </w:p>
        </w:tc>
        <w:tc>
          <w:tcPr>
            <w:tcW w:w="2482"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40" w:author="微软用户" w:date="2022-05-31T18:35:00Z"/>
                <w:rFonts w:ascii="仿宋_GB2312" w:eastAsia="仿宋_GB2312" w:hAnsi="宋体"/>
                <w:color w:val="000000"/>
                <w:sz w:val="24"/>
              </w:rPr>
            </w:pPr>
          </w:p>
        </w:tc>
        <w:tc>
          <w:tcPr>
            <w:tcW w:w="2056"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241" w:author="微软用户" w:date="2022-05-31T18:35:00Z"/>
                <w:rFonts w:ascii="方正仿宋_GBK" w:eastAsia="方正仿宋_GBK" w:hAnsi="方正仿宋_GBK" w:cs="方正仿宋_GBK"/>
                <w:color w:val="000000"/>
                <w:sz w:val="24"/>
              </w:rPr>
            </w:pPr>
            <w:del w:id="3242" w:author="微软用户" w:date="2022-05-31T18:35:00Z">
              <w:r w:rsidDel="00D952AE">
                <w:rPr>
                  <w:rFonts w:ascii="方正仿宋_GBK" w:eastAsia="方正仿宋_GBK" w:hAnsi="方正仿宋_GBK" w:cs="方正仿宋_GBK" w:hint="eastAsia"/>
                  <w:color w:val="000000"/>
                  <w:sz w:val="24"/>
                </w:rPr>
                <w:delText>专有部分坐落</w:delText>
              </w:r>
            </w:del>
          </w:p>
        </w:tc>
        <w:tc>
          <w:tcPr>
            <w:tcW w:w="2585" w:type="dxa"/>
            <w:gridSpan w:val="2"/>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243" w:author="微软用户" w:date="2022-05-31T18:35:00Z"/>
                <w:rFonts w:ascii="仿宋_GB2312" w:eastAsia="仿宋_GB2312" w:hAnsi="宋体"/>
                <w:color w:val="000000"/>
                <w:sz w:val="24"/>
              </w:rPr>
            </w:pPr>
          </w:p>
        </w:tc>
      </w:tr>
      <w:tr w:rsidR="00D06E63" w:rsidDel="00D952AE">
        <w:trPr>
          <w:trHeight w:val="740"/>
          <w:jc w:val="center"/>
          <w:del w:id="3244" w:author="微软用户" w:date="2022-05-31T18:35:00Z"/>
        </w:trPr>
        <w:tc>
          <w:tcPr>
            <w:tcW w:w="1685" w:type="dxa"/>
            <w:gridSpan w:val="2"/>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245" w:author="微软用户" w:date="2022-05-31T18:35:00Z"/>
                <w:rFonts w:ascii="方正仿宋_GBK" w:eastAsia="方正仿宋_GBK" w:hAnsi="方正仿宋_GBK" w:cs="方正仿宋_GBK"/>
                <w:kern w:val="0"/>
                <w:sz w:val="24"/>
              </w:rPr>
            </w:pPr>
            <w:del w:id="3246" w:author="微软用户" w:date="2022-05-31T18:35:00Z">
              <w:r w:rsidDel="00D952AE">
                <w:rPr>
                  <w:rFonts w:ascii="方正仿宋_GBK" w:eastAsia="方正仿宋_GBK" w:hAnsi="方正仿宋_GBK" w:cs="方正仿宋_GBK" w:hint="eastAsia"/>
                  <w:color w:val="000000"/>
                  <w:sz w:val="24"/>
                </w:rPr>
                <w:delText>专有部分面积</w:delText>
              </w:r>
            </w:del>
          </w:p>
        </w:tc>
        <w:tc>
          <w:tcPr>
            <w:tcW w:w="2482"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47" w:author="微软用户" w:date="2022-05-31T18:35:00Z"/>
                <w:rFonts w:ascii="仿宋_GB2312" w:eastAsia="仿宋_GB2312" w:hAnsi="宋体"/>
                <w:color w:val="000000"/>
                <w:sz w:val="24"/>
              </w:rPr>
            </w:pPr>
          </w:p>
        </w:tc>
        <w:tc>
          <w:tcPr>
            <w:tcW w:w="2056"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248" w:author="微软用户" w:date="2022-05-31T18:35:00Z"/>
                <w:rFonts w:ascii="方正仿宋_GBK" w:eastAsia="方正仿宋_GBK" w:hAnsi="方正仿宋_GBK" w:cs="方正仿宋_GBK"/>
                <w:color w:val="000000"/>
                <w:sz w:val="24"/>
              </w:rPr>
            </w:pPr>
            <w:del w:id="3249" w:author="微软用户" w:date="2022-05-31T18:35:00Z">
              <w:r w:rsidDel="00D952AE">
                <w:rPr>
                  <w:rFonts w:ascii="方正仿宋_GBK" w:eastAsia="方正仿宋_GBK" w:hAnsi="方正仿宋_GBK" w:cs="方正仿宋_GBK" w:hint="eastAsia"/>
                  <w:color w:val="000000"/>
                  <w:sz w:val="24"/>
                </w:rPr>
                <w:delText>不动产权证书号/备案合同编号</w:delText>
              </w:r>
            </w:del>
          </w:p>
        </w:tc>
        <w:tc>
          <w:tcPr>
            <w:tcW w:w="2585" w:type="dxa"/>
            <w:gridSpan w:val="2"/>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250" w:author="微软用户" w:date="2022-05-31T18:35:00Z"/>
                <w:rFonts w:ascii="仿宋_GB2312" w:eastAsia="仿宋_GB2312" w:hAnsi="宋体"/>
                <w:color w:val="000000"/>
                <w:sz w:val="24"/>
              </w:rPr>
            </w:pPr>
          </w:p>
        </w:tc>
      </w:tr>
      <w:tr w:rsidR="00D06E63" w:rsidDel="00D952AE">
        <w:trPr>
          <w:trHeight w:val="7055"/>
          <w:jc w:val="center"/>
          <w:del w:id="3251" w:author="微软用户" w:date="2022-05-31T18:35:00Z"/>
        </w:trPr>
        <w:tc>
          <w:tcPr>
            <w:tcW w:w="8808" w:type="dxa"/>
            <w:gridSpan w:val="8"/>
            <w:tcBorders>
              <w:top w:val="single" w:sz="4" w:space="0" w:color="auto"/>
              <w:left w:val="single" w:sz="12" w:space="0" w:color="auto"/>
              <w:bottom w:val="nil"/>
              <w:right w:val="single" w:sz="12" w:space="0" w:color="auto"/>
            </w:tcBorders>
            <w:noWrap/>
          </w:tcPr>
          <w:p w:rsidR="00D06E63" w:rsidDel="00D952AE" w:rsidRDefault="005E0928" w:rsidP="00D952AE">
            <w:pPr>
              <w:spacing w:beforeLines="50"/>
              <w:ind w:firstLineChars="100" w:firstLine="240"/>
              <w:rPr>
                <w:del w:id="3252" w:author="微软用户" w:date="2022-05-31T18:35:00Z"/>
                <w:rFonts w:ascii="仿宋_GB2312" w:eastAsia="仿宋_GB2312" w:hAnsi="宋体"/>
                <w:color w:val="000000"/>
                <w:sz w:val="24"/>
              </w:rPr>
            </w:pPr>
            <w:del w:id="3253" w:author="微软用户" w:date="2022-05-31T18:35:00Z">
              <w:r w:rsidDel="00D952AE">
                <w:rPr>
                  <w:rFonts w:ascii="仿宋_GB2312" w:eastAsia="仿宋_GB2312" w:hAnsi="宋体" w:hint="eastAsia"/>
                  <w:color w:val="000000"/>
                  <w:sz w:val="24"/>
                </w:rPr>
                <w:delText>推荐理由：</w:delText>
              </w:r>
            </w:del>
          </w:p>
          <w:p w:rsidR="00D06E63" w:rsidDel="00D952AE" w:rsidRDefault="00D06E63">
            <w:pPr>
              <w:rPr>
                <w:del w:id="3254" w:author="微软用户" w:date="2022-05-31T18:35:00Z"/>
                <w:rFonts w:ascii="仿宋_GB2312" w:eastAsia="仿宋_GB2312" w:hAnsi="宋体"/>
                <w:color w:val="000000"/>
                <w:sz w:val="24"/>
              </w:rPr>
            </w:pPr>
          </w:p>
          <w:p w:rsidR="00D06E63" w:rsidDel="00D952AE" w:rsidRDefault="00D06E63">
            <w:pPr>
              <w:rPr>
                <w:del w:id="3255" w:author="微软用户" w:date="2022-05-31T18:35:00Z"/>
                <w:rFonts w:ascii="仿宋_GB2312" w:eastAsia="仿宋_GB2312" w:hAnsi="宋体"/>
                <w:color w:val="000000"/>
                <w:sz w:val="24"/>
              </w:rPr>
            </w:pPr>
          </w:p>
          <w:p w:rsidR="00D06E63" w:rsidDel="00D952AE" w:rsidRDefault="00D06E63">
            <w:pPr>
              <w:rPr>
                <w:del w:id="3256" w:author="微软用户" w:date="2022-05-31T18:35:00Z"/>
                <w:rFonts w:ascii="仿宋_GB2312" w:eastAsia="仿宋_GB2312" w:hAnsi="宋体"/>
                <w:color w:val="000000"/>
                <w:sz w:val="24"/>
              </w:rPr>
            </w:pPr>
          </w:p>
          <w:p w:rsidR="00D06E63" w:rsidDel="00D952AE" w:rsidRDefault="00D06E63">
            <w:pPr>
              <w:rPr>
                <w:del w:id="3257" w:author="微软用户" w:date="2022-05-31T18:35:00Z"/>
                <w:rFonts w:ascii="仿宋_GB2312" w:eastAsia="仿宋_GB2312" w:hAnsi="宋体"/>
                <w:color w:val="000000"/>
                <w:sz w:val="24"/>
              </w:rPr>
            </w:pPr>
          </w:p>
          <w:p w:rsidR="00D06E63" w:rsidDel="00D952AE" w:rsidRDefault="00D06E63">
            <w:pPr>
              <w:rPr>
                <w:del w:id="3258" w:author="微软用户" w:date="2022-05-31T18:35:00Z"/>
                <w:rFonts w:ascii="仿宋_GB2312" w:eastAsia="仿宋_GB2312" w:hAnsi="宋体"/>
                <w:color w:val="000000"/>
                <w:sz w:val="24"/>
              </w:rPr>
            </w:pPr>
          </w:p>
          <w:p w:rsidR="00D06E63" w:rsidDel="00D952AE" w:rsidRDefault="00D06E63">
            <w:pPr>
              <w:rPr>
                <w:del w:id="3259" w:author="微软用户" w:date="2022-05-31T18:35:00Z"/>
                <w:rFonts w:ascii="仿宋_GB2312" w:eastAsia="仿宋_GB2312" w:hAnsi="宋体"/>
                <w:color w:val="000000"/>
                <w:sz w:val="24"/>
              </w:rPr>
            </w:pPr>
          </w:p>
          <w:p w:rsidR="00D06E63" w:rsidDel="00D952AE" w:rsidRDefault="00D06E63">
            <w:pPr>
              <w:ind w:firstLineChars="1850" w:firstLine="4440"/>
              <w:rPr>
                <w:del w:id="3260" w:author="微软用户" w:date="2022-05-31T18:35:00Z"/>
                <w:rFonts w:ascii="仿宋_GB2312" w:eastAsia="仿宋_GB2312" w:hAnsi="宋体"/>
                <w:color w:val="000000"/>
                <w:sz w:val="24"/>
              </w:rPr>
            </w:pPr>
          </w:p>
          <w:p w:rsidR="00D06E63" w:rsidDel="00D952AE" w:rsidRDefault="00D06E63">
            <w:pPr>
              <w:widowControl/>
              <w:adjustRightInd w:val="0"/>
              <w:snapToGrid w:val="0"/>
              <w:jc w:val="right"/>
              <w:rPr>
                <w:del w:id="3261" w:author="微软用户" w:date="2022-05-31T18:35:00Z"/>
                <w:rFonts w:ascii="仿宋_GB2312" w:eastAsia="仿宋_GB2312" w:hAnsi="宋体"/>
                <w:color w:val="000000"/>
                <w:sz w:val="24"/>
              </w:rPr>
            </w:pPr>
          </w:p>
          <w:p w:rsidR="00D06E63" w:rsidDel="00D952AE" w:rsidRDefault="00D06E63">
            <w:pPr>
              <w:widowControl/>
              <w:adjustRightInd w:val="0"/>
              <w:snapToGrid w:val="0"/>
              <w:ind w:firstLineChars="2000" w:firstLine="4800"/>
              <w:rPr>
                <w:del w:id="3262" w:author="微软用户" w:date="2022-05-31T18:35:00Z"/>
                <w:rFonts w:ascii="仿宋_GB2312" w:eastAsia="仿宋_GB2312" w:hAnsi="宋体"/>
                <w:color w:val="000000"/>
                <w:sz w:val="24"/>
              </w:rPr>
            </w:pPr>
          </w:p>
          <w:p w:rsidR="00D06E63" w:rsidDel="00D952AE" w:rsidRDefault="00D06E63">
            <w:pPr>
              <w:spacing w:line="300" w:lineRule="exact"/>
              <w:jc w:val="center"/>
              <w:rPr>
                <w:del w:id="3263"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64"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rPr>
                <w:del w:id="3265"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66"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67"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68"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69"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70"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71"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72" w:author="微软用户" w:date="2022-05-31T18:35:00Z"/>
                <w:rFonts w:ascii="方正仿宋_GBK" w:eastAsia="方正仿宋_GBK" w:hAnsi="方正仿宋_GBK" w:cs="方正仿宋_GBK"/>
                <w:color w:val="000000"/>
                <w:sz w:val="24"/>
              </w:rPr>
            </w:pPr>
          </w:p>
          <w:p w:rsidR="00D06E63" w:rsidDel="00D952AE" w:rsidRDefault="00D06E63">
            <w:pPr>
              <w:spacing w:line="300" w:lineRule="exact"/>
              <w:jc w:val="center"/>
              <w:rPr>
                <w:del w:id="3273" w:author="微软用户" w:date="2022-05-31T18:35:00Z"/>
                <w:rFonts w:ascii="方正仿宋_GBK" w:eastAsia="方正仿宋_GBK" w:hAnsi="方正仿宋_GBK" w:cs="方正仿宋_GBK"/>
                <w:color w:val="000000"/>
                <w:sz w:val="24"/>
              </w:rPr>
            </w:pPr>
          </w:p>
          <w:p w:rsidR="00D06E63" w:rsidDel="00D952AE" w:rsidRDefault="005E0928">
            <w:pPr>
              <w:spacing w:line="300" w:lineRule="exact"/>
              <w:jc w:val="center"/>
              <w:rPr>
                <w:del w:id="3274" w:author="微软用户" w:date="2022-05-31T18:35:00Z"/>
                <w:rFonts w:ascii="方正仿宋_GBK" w:eastAsia="方正仿宋_GBK" w:hAnsi="方正仿宋_GBK" w:cs="方正仿宋_GBK"/>
                <w:color w:val="000000"/>
                <w:sz w:val="24"/>
              </w:rPr>
            </w:pPr>
            <w:del w:id="3275" w:author="微软用户" w:date="2022-05-31T18:35:00Z">
              <w:r w:rsidDel="00D952AE">
                <w:rPr>
                  <w:rFonts w:ascii="方正仿宋_GBK" w:eastAsia="方正仿宋_GBK" w:hAnsi="方正仿宋_GBK" w:cs="方正仿宋_GBK" w:hint="eastAsia"/>
                  <w:color w:val="000000"/>
                  <w:sz w:val="24"/>
                </w:rPr>
                <w:delText>推荐人（盖章）：</w:delText>
              </w:r>
            </w:del>
          </w:p>
          <w:p w:rsidR="00D06E63" w:rsidDel="00D952AE" w:rsidRDefault="00D06E63">
            <w:pPr>
              <w:spacing w:line="300" w:lineRule="exact"/>
              <w:jc w:val="center"/>
              <w:rPr>
                <w:del w:id="3276" w:author="微软用户" w:date="2022-05-31T18:35:00Z"/>
                <w:rFonts w:ascii="方正仿宋_GBK" w:eastAsia="方正仿宋_GBK" w:hAnsi="方正仿宋_GBK" w:cs="方正仿宋_GBK"/>
                <w:color w:val="000000"/>
                <w:sz w:val="24"/>
              </w:rPr>
            </w:pPr>
          </w:p>
          <w:p w:rsidR="00D06E63" w:rsidDel="00D952AE" w:rsidRDefault="005E0928">
            <w:pPr>
              <w:spacing w:line="300" w:lineRule="exact"/>
              <w:jc w:val="center"/>
              <w:rPr>
                <w:del w:id="3277" w:author="微软用户" w:date="2022-05-31T18:35:00Z"/>
                <w:rFonts w:ascii="方正仿宋_GBK" w:eastAsia="方正仿宋_GBK" w:hAnsi="方正仿宋_GBK" w:cs="方正仿宋_GBK"/>
                <w:color w:val="000000"/>
                <w:sz w:val="24"/>
              </w:rPr>
            </w:pPr>
            <w:del w:id="3278" w:author="微软用户" w:date="2022-05-31T18:35:00Z">
              <w:r w:rsidDel="00D952AE">
                <w:rPr>
                  <w:rFonts w:ascii="方正仿宋_GBK" w:eastAsia="方正仿宋_GBK" w:hAnsi="方正仿宋_GBK" w:cs="方正仿宋_GBK" w:hint="eastAsia"/>
                  <w:color w:val="000000"/>
                  <w:sz w:val="24"/>
                </w:rPr>
                <w:delText xml:space="preserve">                                              年   月   日</w:delText>
              </w:r>
            </w:del>
          </w:p>
          <w:p w:rsidR="00D06E63" w:rsidDel="00D952AE" w:rsidRDefault="00D06E63">
            <w:pPr>
              <w:widowControl/>
              <w:adjustRightInd w:val="0"/>
              <w:snapToGrid w:val="0"/>
              <w:ind w:firstLineChars="2000" w:firstLine="4800"/>
              <w:rPr>
                <w:del w:id="3279" w:author="微软用户" w:date="2022-05-31T18:35:00Z"/>
                <w:rFonts w:ascii="仿宋_GB2312" w:eastAsia="仿宋_GB2312" w:hAnsi="宋体"/>
                <w:color w:val="000000"/>
                <w:sz w:val="24"/>
              </w:rPr>
            </w:pPr>
          </w:p>
        </w:tc>
      </w:tr>
      <w:tr w:rsidR="00D06E63" w:rsidDel="00D952AE">
        <w:trPr>
          <w:trHeight w:val="889"/>
          <w:jc w:val="center"/>
          <w:del w:id="3280" w:author="微软用户" w:date="2022-05-31T18:35:00Z"/>
        </w:trPr>
        <w:tc>
          <w:tcPr>
            <w:tcW w:w="8808" w:type="dxa"/>
            <w:gridSpan w:val="8"/>
            <w:tcBorders>
              <w:top w:val="single" w:sz="4" w:space="0" w:color="auto"/>
              <w:left w:val="single" w:sz="12" w:space="0" w:color="auto"/>
              <w:bottom w:val="single" w:sz="12" w:space="0" w:color="auto"/>
              <w:right w:val="single" w:sz="12" w:space="0" w:color="auto"/>
            </w:tcBorders>
            <w:noWrap/>
            <w:vAlign w:val="center"/>
          </w:tcPr>
          <w:p w:rsidR="00D06E63" w:rsidDel="00D952AE" w:rsidRDefault="005E0928">
            <w:pPr>
              <w:pStyle w:val="1"/>
              <w:spacing w:line="240" w:lineRule="auto"/>
              <w:jc w:val="left"/>
              <w:rPr>
                <w:del w:id="3281" w:author="微软用户" w:date="2022-05-31T18:35:00Z"/>
                <w:rFonts w:ascii="方正仿宋_GBK" w:eastAsia="方正仿宋_GBK" w:hAnsi="方正仿宋_GBK" w:cs="方正仿宋_GBK"/>
                <w:sz w:val="24"/>
                <w:szCs w:val="24"/>
              </w:rPr>
            </w:pPr>
            <w:bookmarkStart w:id="3282" w:name="_Toc19021"/>
            <w:del w:id="3283" w:author="微软用户" w:date="2022-05-31T18:35:00Z">
              <w:r w:rsidDel="00D952AE">
                <w:rPr>
                  <w:rFonts w:ascii="方正仿宋_GBK" w:eastAsia="方正仿宋_GBK" w:hAnsi="方正仿宋_GBK" w:cs="方正仿宋_GBK" w:hint="eastAsia"/>
                  <w:b w:val="0"/>
                  <w:bCs w:val="0"/>
                  <w:sz w:val="24"/>
                  <w:szCs w:val="24"/>
                </w:rPr>
                <w:delText>备注：</w:delText>
              </w:r>
              <w:bookmarkEnd w:id="3282"/>
            </w:del>
          </w:p>
        </w:tc>
      </w:tr>
    </w:tbl>
    <w:p w:rsidR="00D06E63" w:rsidDel="00D952AE" w:rsidRDefault="00D06E63">
      <w:pPr>
        <w:widowControl/>
        <w:adjustRightInd w:val="0"/>
        <w:snapToGrid w:val="0"/>
        <w:spacing w:line="240" w:lineRule="exact"/>
        <w:ind w:firstLineChars="200" w:firstLine="560"/>
        <w:jc w:val="right"/>
        <w:rPr>
          <w:del w:id="3284" w:author="微软用户" w:date="2022-05-31T18:35:00Z"/>
          <w:rFonts w:ascii="仿宋_GB2312" w:eastAsia="仿宋_GB2312" w:hAnsi="宋体"/>
          <w:color w:val="000000"/>
          <w:sz w:val="28"/>
          <w:szCs w:val="28"/>
        </w:rPr>
      </w:pPr>
    </w:p>
    <w:p w:rsidR="00D06E63" w:rsidDel="00D952AE" w:rsidRDefault="005E0928">
      <w:pPr>
        <w:pStyle w:val="1"/>
        <w:spacing w:line="360" w:lineRule="auto"/>
        <w:ind w:firstLineChars="1900" w:firstLine="4560"/>
        <w:jc w:val="both"/>
        <w:rPr>
          <w:del w:id="3285" w:author="微软用户" w:date="2022-05-31T18:35:00Z"/>
          <w:rFonts w:ascii="仿宋_GB2312" w:eastAsia="仿宋_GB2312"/>
          <w:sz w:val="28"/>
          <w:szCs w:val="28"/>
          <w:u w:val="single"/>
        </w:rPr>
      </w:pPr>
      <w:bookmarkStart w:id="3286" w:name="_Toc19405"/>
      <w:del w:id="3287" w:author="微软用户" w:date="2022-05-31T18:35:00Z">
        <w:r w:rsidDel="00D952AE">
          <w:rPr>
            <w:rFonts w:ascii="仿宋_GB2312" w:eastAsia="仿宋_GB2312" w:hint="eastAsia"/>
            <w:b w:val="0"/>
            <w:bCs w:val="0"/>
            <w:color w:val="000000"/>
            <w:sz w:val="24"/>
            <w:szCs w:val="24"/>
          </w:rPr>
          <w:delText>交表时间 年月日时</w:delText>
        </w:r>
        <w:bookmarkEnd w:id="3286"/>
      </w:del>
    </w:p>
    <w:p w:rsidR="00D06E63" w:rsidDel="00D952AE" w:rsidRDefault="005E0928">
      <w:pPr>
        <w:spacing w:line="360" w:lineRule="auto"/>
        <w:jc w:val="left"/>
        <w:rPr>
          <w:del w:id="3288" w:author="微软用户" w:date="2022-05-31T18:35:00Z"/>
          <w:rFonts w:ascii="仿宋_GB2312" w:eastAsia="仿宋_GB2312" w:hAnsi="宋体" w:cs="宋体"/>
          <w:b/>
          <w:bCs/>
          <w:kern w:val="0"/>
          <w:sz w:val="28"/>
          <w:szCs w:val="28"/>
        </w:rPr>
      </w:pPr>
      <w:del w:id="3289" w:author="微软用户" w:date="2022-05-31T18:35:00Z">
        <w:r w:rsidDel="00D952AE">
          <w:rPr>
            <w:rFonts w:ascii="仿宋_GB2312" w:eastAsia="仿宋_GB2312" w:hAnsi="宋体" w:cs="宋体" w:hint="eastAsia"/>
            <w:b/>
            <w:bCs/>
            <w:kern w:val="0"/>
            <w:sz w:val="28"/>
            <w:szCs w:val="28"/>
          </w:rPr>
          <w:br w:type="page"/>
        </w:r>
      </w:del>
    </w:p>
    <w:p w:rsidR="00D06E63" w:rsidDel="00D952AE" w:rsidRDefault="005E0928">
      <w:pPr>
        <w:pStyle w:val="1"/>
        <w:spacing w:line="360" w:lineRule="auto"/>
        <w:jc w:val="left"/>
        <w:rPr>
          <w:del w:id="3290" w:author="微软用户" w:date="2022-05-31T18:35:00Z"/>
          <w:b w:val="0"/>
          <w:kern w:val="0"/>
          <w:sz w:val="32"/>
          <w:szCs w:val="32"/>
        </w:rPr>
      </w:pPr>
      <w:bookmarkStart w:id="3291" w:name="_Toc8184"/>
      <w:del w:id="3292" w:author="微软用户" w:date="2022-05-31T18:35:00Z">
        <w:r w:rsidDel="00D952AE">
          <w:rPr>
            <w:rFonts w:ascii="仿宋_GB2312" w:eastAsia="仿宋_GB2312" w:cs="宋体" w:hint="eastAsia"/>
            <w:kern w:val="0"/>
            <w:sz w:val="28"/>
            <w:szCs w:val="28"/>
          </w:rPr>
          <w:delText>附件3：</w:delText>
        </w:r>
        <w:bookmarkEnd w:id="3291"/>
      </w:del>
    </w:p>
    <w:p w:rsidR="00D06E63" w:rsidDel="00D952AE" w:rsidRDefault="005E0928">
      <w:pPr>
        <w:pStyle w:val="1"/>
        <w:spacing w:line="360" w:lineRule="auto"/>
        <w:rPr>
          <w:del w:id="3293" w:author="微软用户" w:date="2022-05-31T18:35:00Z"/>
          <w:b w:val="0"/>
          <w:kern w:val="0"/>
          <w:sz w:val="32"/>
          <w:szCs w:val="32"/>
        </w:rPr>
      </w:pPr>
      <w:bookmarkStart w:id="3294" w:name="_Toc12773"/>
      <w:del w:id="3295" w:author="微软用户" w:date="2022-05-31T18:35:00Z">
        <w:r w:rsidDel="00D952AE">
          <w:rPr>
            <w:rFonts w:ascii="方正小标宋_GBK" w:eastAsia="方正小标宋_GBK" w:hAnsi="方正小标宋_GBK" w:cs="方正小标宋_GBK" w:hint="eastAsia"/>
            <w:b w:val="0"/>
            <w:kern w:val="0"/>
            <w:sz w:val="32"/>
            <w:szCs w:val="32"/>
          </w:rPr>
          <w:delText>业主委员会委员、候补委员候选人推荐表</w:delText>
        </w:r>
        <w:r w:rsidDel="00D952AE">
          <w:rPr>
            <w:rFonts w:ascii="方正仿宋_GBK" w:eastAsia="方正仿宋_GBK" w:hAnsi="方正仿宋_GBK" w:cs="方正仿宋_GBK" w:hint="eastAsia"/>
            <w:b w:val="0"/>
            <w:kern w:val="0"/>
            <w:sz w:val="21"/>
            <w:szCs w:val="21"/>
          </w:rPr>
          <w:delText>（业主联名推荐用）</w:delText>
        </w:r>
        <w:bookmarkEnd w:id="3294"/>
      </w:del>
    </w:p>
    <w:tbl>
      <w:tblPr>
        <w:tblW w:w="0" w:type="auto"/>
        <w:jc w:val="center"/>
        <w:tblLayout w:type="fixed"/>
        <w:tblLook w:val="04A0"/>
      </w:tblPr>
      <w:tblGrid>
        <w:gridCol w:w="535"/>
        <w:gridCol w:w="563"/>
        <w:gridCol w:w="137"/>
        <w:gridCol w:w="450"/>
        <w:gridCol w:w="263"/>
        <w:gridCol w:w="988"/>
        <w:gridCol w:w="1293"/>
        <w:gridCol w:w="963"/>
        <w:gridCol w:w="680"/>
        <w:gridCol w:w="351"/>
        <w:gridCol w:w="1056"/>
        <w:gridCol w:w="1529"/>
      </w:tblGrid>
      <w:tr w:rsidR="00D06E63" w:rsidDel="00D952AE">
        <w:trPr>
          <w:trHeight w:val="595"/>
          <w:jc w:val="center"/>
          <w:del w:id="3296" w:author="微软用户" w:date="2022-05-31T18:35:00Z"/>
        </w:trPr>
        <w:tc>
          <w:tcPr>
            <w:tcW w:w="1235" w:type="dxa"/>
            <w:gridSpan w:val="3"/>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297" w:author="微软用户" w:date="2022-05-31T18:35:00Z"/>
                <w:rFonts w:ascii="方正仿宋_GBK" w:eastAsia="方正仿宋_GBK" w:hAnsi="方正仿宋_GBK" w:cs="方正仿宋_GBK"/>
                <w:color w:val="000000"/>
                <w:sz w:val="24"/>
              </w:rPr>
            </w:pPr>
            <w:del w:id="3298" w:author="微软用户" w:date="2022-05-31T18:35:00Z">
              <w:r w:rsidDel="00D952AE">
                <w:rPr>
                  <w:rFonts w:ascii="方正仿宋_GBK" w:eastAsia="方正仿宋_GBK" w:hAnsi="方正仿宋_GBK" w:cs="方正仿宋_GBK" w:hint="eastAsia"/>
                  <w:color w:val="000000"/>
                  <w:sz w:val="24"/>
                </w:rPr>
                <w:delText>被推荐人姓  名</w:delText>
              </w:r>
            </w:del>
          </w:p>
        </w:tc>
        <w:tc>
          <w:tcPr>
            <w:tcW w:w="1701" w:type="dxa"/>
            <w:gridSpan w:val="3"/>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299" w:author="微软用户" w:date="2022-05-31T18:35:00Z"/>
                <w:rFonts w:ascii="仿宋_GB2312" w:eastAsia="仿宋_GB2312" w:hAnsi="宋体"/>
                <w:color w:val="000000"/>
                <w:sz w:val="24"/>
              </w:rPr>
            </w:pPr>
          </w:p>
        </w:tc>
        <w:tc>
          <w:tcPr>
            <w:tcW w:w="1293"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300" w:author="微软用户" w:date="2022-05-31T18:35:00Z"/>
                <w:rFonts w:ascii="方正仿宋_GBK" w:eastAsia="方正仿宋_GBK" w:hAnsi="方正仿宋_GBK" w:cs="方正仿宋_GBK"/>
                <w:color w:val="000000"/>
                <w:sz w:val="24"/>
              </w:rPr>
            </w:pPr>
            <w:del w:id="3301" w:author="微软用户" w:date="2022-05-31T18:35:00Z">
              <w:r w:rsidDel="00D952AE">
                <w:rPr>
                  <w:rFonts w:ascii="方正仿宋_GBK" w:eastAsia="方正仿宋_GBK" w:hAnsi="方正仿宋_GBK" w:cs="方正仿宋_GBK" w:hint="eastAsia"/>
                  <w:color w:val="000000"/>
                  <w:sz w:val="24"/>
                </w:rPr>
                <w:delText>性  别</w:delText>
              </w:r>
            </w:del>
          </w:p>
        </w:tc>
        <w:tc>
          <w:tcPr>
            <w:tcW w:w="1643"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302" w:author="微软用户" w:date="2022-05-31T18:35:00Z"/>
                <w:rFonts w:ascii="仿宋_GB2312" w:eastAsia="仿宋_GB2312" w:hAnsi="宋体"/>
                <w:color w:val="000000"/>
                <w:sz w:val="24"/>
              </w:rPr>
            </w:pPr>
          </w:p>
        </w:tc>
        <w:tc>
          <w:tcPr>
            <w:tcW w:w="1407"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303" w:author="微软用户" w:date="2022-05-31T18:35:00Z"/>
                <w:rFonts w:ascii="方正仿宋_GBK" w:eastAsia="方正仿宋_GBK" w:hAnsi="方正仿宋_GBK" w:cs="方正仿宋_GBK"/>
                <w:color w:val="000000"/>
                <w:sz w:val="24"/>
              </w:rPr>
            </w:pPr>
            <w:del w:id="3304" w:author="微软用户" w:date="2022-05-31T18:35:00Z">
              <w:r w:rsidDel="00D952AE">
                <w:rPr>
                  <w:rFonts w:ascii="方正仿宋_GBK" w:eastAsia="方正仿宋_GBK" w:hAnsi="方正仿宋_GBK" w:cs="方正仿宋_GBK" w:hint="eastAsia"/>
                  <w:color w:val="000000"/>
                  <w:sz w:val="24"/>
                </w:rPr>
                <w:delText>出生年月</w:delText>
              </w:r>
            </w:del>
          </w:p>
        </w:tc>
        <w:tc>
          <w:tcPr>
            <w:tcW w:w="1529"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305" w:author="微软用户" w:date="2022-05-31T18:35:00Z"/>
                <w:rFonts w:ascii="仿宋_GB2312" w:eastAsia="仿宋_GB2312" w:hAnsi="宋体"/>
                <w:color w:val="000000"/>
                <w:sz w:val="24"/>
              </w:rPr>
            </w:pPr>
          </w:p>
        </w:tc>
      </w:tr>
      <w:tr w:rsidR="00D06E63" w:rsidDel="00D952AE">
        <w:trPr>
          <w:trHeight w:val="495"/>
          <w:jc w:val="center"/>
          <w:del w:id="3306" w:author="微软用户" w:date="2022-05-31T18:35:00Z"/>
        </w:trPr>
        <w:tc>
          <w:tcPr>
            <w:tcW w:w="1235" w:type="dxa"/>
            <w:gridSpan w:val="3"/>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3307" w:author="微软用户" w:date="2022-05-31T18:35:00Z"/>
                <w:rFonts w:ascii="方正仿宋_GBK" w:eastAsia="方正仿宋_GBK" w:hAnsi="方正仿宋_GBK" w:cs="方正仿宋_GBK"/>
                <w:color w:val="000000"/>
                <w:sz w:val="24"/>
              </w:rPr>
            </w:pPr>
            <w:del w:id="3308" w:author="微软用户" w:date="2022-05-31T18:35:00Z">
              <w:r w:rsidDel="00D952AE">
                <w:rPr>
                  <w:rFonts w:ascii="方正仿宋_GBK" w:eastAsia="方正仿宋_GBK" w:hAnsi="方正仿宋_GBK" w:cs="方正仿宋_GBK" w:hint="eastAsia"/>
                  <w:color w:val="000000"/>
                  <w:sz w:val="24"/>
                </w:rPr>
                <w:delText>职  业</w:delText>
              </w:r>
            </w:del>
          </w:p>
        </w:tc>
        <w:tc>
          <w:tcPr>
            <w:tcW w:w="1701"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309" w:author="微软用户" w:date="2022-05-31T18:35:00Z"/>
                <w:rFonts w:ascii="仿宋_GB2312" w:eastAsia="仿宋_GB2312" w:hAnsi="宋体"/>
                <w:color w:val="000000"/>
                <w:sz w:val="24"/>
              </w:rPr>
            </w:pPr>
          </w:p>
        </w:tc>
        <w:tc>
          <w:tcPr>
            <w:tcW w:w="129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310" w:author="微软用户" w:date="2022-05-31T18:35:00Z"/>
                <w:rFonts w:ascii="方正仿宋_GBK" w:eastAsia="方正仿宋_GBK" w:hAnsi="方正仿宋_GBK" w:cs="方正仿宋_GBK"/>
                <w:color w:val="000000"/>
                <w:sz w:val="24"/>
              </w:rPr>
            </w:pPr>
            <w:del w:id="3311" w:author="微软用户" w:date="2022-05-31T18:35:00Z">
              <w:r w:rsidDel="00D952AE">
                <w:rPr>
                  <w:rFonts w:ascii="方正仿宋_GBK" w:eastAsia="方正仿宋_GBK" w:hAnsi="方正仿宋_GBK" w:cs="方正仿宋_GBK" w:hint="eastAsia"/>
                  <w:color w:val="000000"/>
                  <w:sz w:val="24"/>
                </w:rPr>
                <w:delText>文化程度</w:delText>
              </w:r>
            </w:del>
          </w:p>
        </w:tc>
        <w:tc>
          <w:tcPr>
            <w:tcW w:w="1643"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312" w:author="微软用户" w:date="2022-05-31T18:35:00Z"/>
                <w:rFonts w:ascii="仿宋_GB2312" w:eastAsia="仿宋_GB2312" w:hAnsi="宋体"/>
                <w:color w:val="000000"/>
                <w:sz w:val="24"/>
              </w:rPr>
            </w:pPr>
          </w:p>
        </w:tc>
        <w:tc>
          <w:tcPr>
            <w:tcW w:w="1407"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313" w:author="微软用户" w:date="2022-05-31T18:35:00Z"/>
                <w:rFonts w:ascii="方正仿宋_GBK" w:eastAsia="方正仿宋_GBK" w:hAnsi="方正仿宋_GBK" w:cs="方正仿宋_GBK"/>
                <w:color w:val="000000"/>
                <w:sz w:val="24"/>
              </w:rPr>
            </w:pPr>
            <w:del w:id="3314" w:author="微软用户" w:date="2022-05-31T18:35:00Z">
              <w:r w:rsidDel="00D952AE">
                <w:rPr>
                  <w:rFonts w:ascii="方正仿宋_GBK" w:eastAsia="方正仿宋_GBK" w:hAnsi="方正仿宋_GBK" w:cs="方正仿宋_GBK" w:hint="eastAsia"/>
                  <w:color w:val="000000"/>
                  <w:sz w:val="24"/>
                </w:rPr>
                <w:delText>政治面貌</w:delText>
              </w:r>
            </w:del>
          </w:p>
        </w:tc>
        <w:tc>
          <w:tcPr>
            <w:tcW w:w="15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315" w:author="微软用户" w:date="2022-05-31T18:35:00Z"/>
                <w:rFonts w:ascii="仿宋_GB2312" w:eastAsia="仿宋_GB2312" w:hAnsi="宋体"/>
                <w:color w:val="000000"/>
                <w:sz w:val="24"/>
              </w:rPr>
            </w:pPr>
          </w:p>
        </w:tc>
      </w:tr>
      <w:tr w:rsidR="00D06E63" w:rsidDel="00D952AE">
        <w:trPr>
          <w:trHeight w:val="529"/>
          <w:jc w:val="center"/>
          <w:del w:id="3316" w:author="微软用户" w:date="2022-05-31T18:35:00Z"/>
        </w:trPr>
        <w:tc>
          <w:tcPr>
            <w:tcW w:w="1685" w:type="dxa"/>
            <w:gridSpan w:val="4"/>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3317" w:author="微软用户" w:date="2022-05-31T18:35:00Z"/>
                <w:rFonts w:ascii="方正仿宋_GBK" w:eastAsia="方正仿宋_GBK" w:hAnsi="方正仿宋_GBK" w:cs="方正仿宋_GBK"/>
                <w:color w:val="000000"/>
                <w:sz w:val="24"/>
              </w:rPr>
            </w:pPr>
            <w:del w:id="3318" w:author="微软用户" w:date="2022-05-31T18:35:00Z">
              <w:r w:rsidDel="00D952AE">
                <w:rPr>
                  <w:rFonts w:ascii="方正仿宋_GBK" w:eastAsia="方正仿宋_GBK" w:hAnsi="方正仿宋_GBK" w:cs="方正仿宋_GBK" w:hint="eastAsia"/>
                  <w:color w:val="000000"/>
                  <w:sz w:val="24"/>
                </w:rPr>
                <w:delText>联系电话</w:delText>
              </w:r>
            </w:del>
          </w:p>
        </w:tc>
        <w:tc>
          <w:tcPr>
            <w:tcW w:w="2544"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319" w:author="微软用户" w:date="2022-05-31T18:35:00Z"/>
                <w:rFonts w:ascii="仿宋_GB2312" w:eastAsia="仿宋_GB2312" w:hAnsi="宋体"/>
                <w:color w:val="000000"/>
                <w:sz w:val="24"/>
              </w:rPr>
            </w:pP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320" w:author="微软用户" w:date="2022-05-31T18:35:00Z"/>
                <w:rFonts w:ascii="方正仿宋_GBK" w:eastAsia="方正仿宋_GBK" w:hAnsi="方正仿宋_GBK" w:cs="方正仿宋_GBK"/>
                <w:color w:val="000000"/>
                <w:sz w:val="24"/>
              </w:rPr>
            </w:pPr>
            <w:del w:id="3321" w:author="微软用户" w:date="2022-05-31T18:35:00Z">
              <w:r w:rsidDel="00D952AE">
                <w:rPr>
                  <w:rFonts w:ascii="方正仿宋_GBK" w:eastAsia="方正仿宋_GBK" w:hAnsi="方正仿宋_GBK" w:cs="方正仿宋_GBK" w:hint="eastAsia"/>
                  <w:color w:val="000000"/>
                  <w:sz w:val="24"/>
                </w:rPr>
                <w:delText>专有部分坐落</w:delText>
              </w:r>
            </w:del>
          </w:p>
        </w:tc>
        <w:tc>
          <w:tcPr>
            <w:tcW w:w="2585" w:type="dxa"/>
            <w:gridSpan w:val="2"/>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322" w:author="微软用户" w:date="2022-05-31T18:35:00Z"/>
                <w:rFonts w:ascii="仿宋_GB2312" w:eastAsia="仿宋_GB2312" w:hAnsi="宋体"/>
                <w:color w:val="000000"/>
                <w:sz w:val="24"/>
              </w:rPr>
            </w:pPr>
          </w:p>
        </w:tc>
      </w:tr>
      <w:tr w:rsidR="00D06E63" w:rsidDel="00D952AE">
        <w:trPr>
          <w:trHeight w:val="213"/>
          <w:jc w:val="center"/>
          <w:del w:id="3323" w:author="微软用户" w:date="2022-05-31T18:35:00Z"/>
        </w:trPr>
        <w:tc>
          <w:tcPr>
            <w:tcW w:w="1685" w:type="dxa"/>
            <w:gridSpan w:val="4"/>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324" w:author="微软用户" w:date="2022-05-31T18:35:00Z"/>
                <w:rFonts w:ascii="方正仿宋_GBK" w:eastAsia="方正仿宋_GBK" w:hAnsi="方正仿宋_GBK" w:cs="方正仿宋_GBK"/>
                <w:kern w:val="0"/>
                <w:sz w:val="24"/>
              </w:rPr>
            </w:pPr>
            <w:del w:id="3325" w:author="微软用户" w:date="2022-05-31T18:35:00Z">
              <w:r w:rsidDel="00D952AE">
                <w:rPr>
                  <w:rFonts w:ascii="方正仿宋_GBK" w:eastAsia="方正仿宋_GBK" w:hAnsi="方正仿宋_GBK" w:cs="方正仿宋_GBK" w:hint="eastAsia"/>
                  <w:color w:val="000000"/>
                  <w:sz w:val="24"/>
                </w:rPr>
                <w:delText>专有部分面积</w:delText>
              </w:r>
            </w:del>
          </w:p>
        </w:tc>
        <w:tc>
          <w:tcPr>
            <w:tcW w:w="2544"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326" w:author="微软用户" w:date="2022-05-31T18:35:00Z"/>
                <w:rFonts w:ascii="仿宋_GB2312" w:eastAsia="仿宋_GB2312" w:hAnsi="宋体"/>
                <w:color w:val="000000"/>
                <w:sz w:val="24"/>
              </w:rPr>
            </w:pPr>
          </w:p>
        </w:tc>
        <w:tc>
          <w:tcPr>
            <w:tcW w:w="1994"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327" w:author="微软用户" w:date="2022-05-31T18:35:00Z"/>
                <w:rFonts w:ascii="方正仿宋_GBK" w:eastAsia="方正仿宋_GBK" w:hAnsi="方正仿宋_GBK" w:cs="方正仿宋_GBK"/>
                <w:color w:val="000000"/>
                <w:sz w:val="24"/>
              </w:rPr>
            </w:pPr>
            <w:del w:id="3328" w:author="微软用户" w:date="2022-05-31T18:35:00Z">
              <w:r w:rsidDel="00D952AE">
                <w:rPr>
                  <w:rFonts w:ascii="方正仿宋_GBK" w:eastAsia="方正仿宋_GBK" w:hAnsi="方正仿宋_GBK" w:cs="方正仿宋_GBK" w:hint="eastAsia"/>
                  <w:color w:val="000000"/>
                  <w:sz w:val="24"/>
                </w:rPr>
                <w:delText>不动产权证书号/备案合同编号</w:delText>
              </w:r>
            </w:del>
          </w:p>
        </w:tc>
        <w:tc>
          <w:tcPr>
            <w:tcW w:w="2585" w:type="dxa"/>
            <w:gridSpan w:val="2"/>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329" w:author="微软用户" w:date="2022-05-31T18:35:00Z"/>
                <w:rFonts w:ascii="仿宋_GB2312" w:eastAsia="仿宋_GB2312" w:hAnsi="宋体"/>
                <w:color w:val="000000"/>
                <w:sz w:val="24"/>
              </w:rPr>
            </w:pPr>
          </w:p>
        </w:tc>
      </w:tr>
      <w:tr w:rsidR="00D06E63" w:rsidDel="00D952AE">
        <w:trPr>
          <w:trHeight w:val="90"/>
          <w:jc w:val="center"/>
          <w:del w:id="3330" w:author="微软用户" w:date="2022-05-31T18:35:00Z"/>
        </w:trPr>
        <w:tc>
          <w:tcPr>
            <w:tcW w:w="8808" w:type="dxa"/>
            <w:gridSpan w:val="12"/>
            <w:tcBorders>
              <w:top w:val="single" w:sz="4" w:space="0" w:color="auto"/>
              <w:left w:val="single" w:sz="12" w:space="0" w:color="auto"/>
              <w:bottom w:val="single" w:sz="4" w:space="0" w:color="auto"/>
              <w:right w:val="single" w:sz="12" w:space="0" w:color="auto"/>
            </w:tcBorders>
            <w:noWrap/>
          </w:tcPr>
          <w:p w:rsidR="00D06E63" w:rsidDel="00D952AE" w:rsidRDefault="005E0928" w:rsidP="00D952AE">
            <w:pPr>
              <w:spacing w:beforeLines="50"/>
              <w:rPr>
                <w:del w:id="3331" w:author="微软用户" w:date="2022-05-31T18:35:00Z"/>
                <w:rFonts w:ascii="仿宋_GB2312" w:eastAsia="仿宋_GB2312" w:hAnsi="宋体"/>
                <w:color w:val="000000"/>
                <w:sz w:val="24"/>
              </w:rPr>
            </w:pPr>
            <w:del w:id="3332" w:author="微软用户" w:date="2022-05-31T18:35:00Z">
              <w:r w:rsidDel="00D952AE">
                <w:rPr>
                  <w:rFonts w:ascii="仿宋_GB2312" w:eastAsia="仿宋_GB2312" w:hAnsi="宋体" w:hint="eastAsia"/>
                  <w:color w:val="000000"/>
                  <w:sz w:val="24"/>
                </w:rPr>
                <w:delText>推荐理由：</w:delText>
              </w:r>
            </w:del>
          </w:p>
          <w:p w:rsidR="00D06E63" w:rsidDel="00D952AE" w:rsidRDefault="00D06E63">
            <w:pPr>
              <w:rPr>
                <w:del w:id="3333" w:author="微软用户" w:date="2022-05-31T18:35:00Z"/>
                <w:rFonts w:ascii="仿宋_GB2312" w:eastAsia="仿宋_GB2312" w:hAnsi="宋体"/>
                <w:color w:val="000000"/>
                <w:sz w:val="24"/>
              </w:rPr>
            </w:pPr>
          </w:p>
          <w:p w:rsidR="00D06E63" w:rsidDel="00D952AE" w:rsidRDefault="00D06E63">
            <w:pPr>
              <w:rPr>
                <w:del w:id="3334" w:author="微软用户" w:date="2022-05-31T18:35:00Z"/>
                <w:rFonts w:ascii="仿宋_GB2312" w:eastAsia="仿宋_GB2312" w:hAnsi="宋体"/>
                <w:color w:val="000000"/>
                <w:sz w:val="24"/>
              </w:rPr>
            </w:pPr>
          </w:p>
          <w:p w:rsidR="00D06E63" w:rsidDel="00D952AE" w:rsidRDefault="00D06E63">
            <w:pPr>
              <w:rPr>
                <w:del w:id="3335" w:author="微软用户" w:date="2022-05-31T18:35:00Z"/>
                <w:rFonts w:ascii="仿宋_GB2312" w:eastAsia="仿宋_GB2312" w:hAnsi="宋体"/>
                <w:color w:val="000000"/>
                <w:sz w:val="24"/>
              </w:rPr>
            </w:pPr>
          </w:p>
          <w:p w:rsidR="00D06E63" w:rsidDel="00D952AE" w:rsidRDefault="00D06E63">
            <w:pPr>
              <w:rPr>
                <w:del w:id="3336" w:author="微软用户" w:date="2022-05-31T18:35:00Z"/>
                <w:rFonts w:ascii="仿宋_GB2312" w:eastAsia="仿宋_GB2312" w:hAnsi="宋体"/>
                <w:color w:val="000000"/>
                <w:sz w:val="24"/>
              </w:rPr>
            </w:pPr>
          </w:p>
          <w:p w:rsidR="00D06E63" w:rsidDel="00D952AE" w:rsidRDefault="00D06E63">
            <w:pPr>
              <w:rPr>
                <w:del w:id="3337" w:author="微软用户" w:date="2022-05-31T18:35:00Z"/>
                <w:rFonts w:ascii="仿宋_GB2312" w:eastAsia="仿宋_GB2312" w:hAnsi="宋体"/>
                <w:color w:val="000000"/>
                <w:sz w:val="24"/>
              </w:rPr>
            </w:pPr>
          </w:p>
          <w:p w:rsidR="00D06E63" w:rsidDel="00D952AE" w:rsidRDefault="00D06E63">
            <w:pPr>
              <w:ind w:firstLineChars="1850" w:firstLine="4440"/>
              <w:rPr>
                <w:del w:id="3338" w:author="微软用户" w:date="2022-05-31T18:35:00Z"/>
                <w:rFonts w:ascii="仿宋_GB2312" w:eastAsia="仿宋_GB2312" w:hAnsi="宋体"/>
                <w:color w:val="000000"/>
                <w:sz w:val="24"/>
              </w:rPr>
            </w:pPr>
          </w:p>
          <w:p w:rsidR="00D06E63" w:rsidDel="00D952AE" w:rsidRDefault="00D06E63">
            <w:pPr>
              <w:widowControl/>
              <w:adjustRightInd w:val="0"/>
              <w:snapToGrid w:val="0"/>
              <w:jc w:val="right"/>
              <w:rPr>
                <w:del w:id="3339" w:author="微软用户" w:date="2022-05-31T18:35:00Z"/>
                <w:rFonts w:ascii="仿宋_GB2312" w:eastAsia="仿宋_GB2312" w:hAnsi="宋体"/>
                <w:color w:val="000000"/>
                <w:sz w:val="24"/>
              </w:rPr>
            </w:pPr>
          </w:p>
          <w:p w:rsidR="00D06E63" w:rsidDel="00D952AE" w:rsidRDefault="00D06E63">
            <w:pPr>
              <w:widowControl/>
              <w:adjustRightInd w:val="0"/>
              <w:snapToGrid w:val="0"/>
              <w:ind w:firstLineChars="2000" w:firstLine="4800"/>
              <w:rPr>
                <w:del w:id="3340" w:author="微软用户" w:date="2022-05-31T18:35:00Z"/>
                <w:rFonts w:ascii="仿宋_GB2312" w:eastAsia="仿宋_GB2312" w:hAnsi="宋体"/>
                <w:color w:val="000000"/>
                <w:sz w:val="24"/>
              </w:rPr>
            </w:pPr>
          </w:p>
          <w:p w:rsidR="00D06E63" w:rsidDel="00D952AE" w:rsidRDefault="005E0928">
            <w:pPr>
              <w:spacing w:line="300" w:lineRule="exact"/>
              <w:jc w:val="center"/>
              <w:rPr>
                <w:del w:id="3341" w:author="微软用户" w:date="2022-05-31T18:35:00Z"/>
                <w:rFonts w:ascii="方正仿宋_GBK" w:eastAsia="方正仿宋_GBK" w:hAnsi="方正仿宋_GBK" w:cs="方正仿宋_GBK"/>
                <w:color w:val="000000"/>
                <w:sz w:val="24"/>
              </w:rPr>
            </w:pPr>
            <w:del w:id="3342" w:author="微软用户" w:date="2022-05-31T18:35:00Z">
              <w:r w:rsidDel="00D952AE">
                <w:rPr>
                  <w:rFonts w:ascii="方正仿宋_GBK" w:eastAsia="方正仿宋_GBK" w:hAnsi="方正仿宋_GBK" w:cs="方正仿宋_GBK" w:hint="eastAsia"/>
                  <w:color w:val="000000"/>
                  <w:sz w:val="24"/>
                </w:rPr>
                <w:delText>推荐人签名：</w:delText>
              </w:r>
            </w:del>
          </w:p>
          <w:p w:rsidR="00D06E63" w:rsidDel="00D952AE" w:rsidRDefault="00D06E63">
            <w:pPr>
              <w:widowControl/>
              <w:adjustRightInd w:val="0"/>
              <w:snapToGrid w:val="0"/>
              <w:ind w:firstLineChars="2000" w:firstLine="4800"/>
              <w:rPr>
                <w:del w:id="3343" w:author="微软用户" w:date="2022-05-31T18:35:00Z"/>
                <w:rFonts w:ascii="仿宋_GB2312" w:eastAsia="仿宋_GB2312" w:hAnsi="宋体"/>
                <w:color w:val="000000"/>
                <w:sz w:val="24"/>
              </w:rPr>
            </w:pPr>
          </w:p>
        </w:tc>
      </w:tr>
      <w:tr w:rsidR="00D06E63" w:rsidDel="00D952AE">
        <w:trPr>
          <w:trHeight w:val="361"/>
          <w:jc w:val="center"/>
          <w:del w:id="3344" w:author="微软用户" w:date="2022-05-31T18:35:00Z"/>
        </w:trPr>
        <w:tc>
          <w:tcPr>
            <w:tcW w:w="535" w:type="dxa"/>
            <w:vMerge w:val="restart"/>
            <w:tcBorders>
              <w:top w:val="single" w:sz="4" w:space="0" w:color="auto"/>
              <w:left w:val="single" w:sz="12" w:space="0" w:color="auto"/>
              <w:right w:val="single" w:sz="4" w:space="0" w:color="auto"/>
            </w:tcBorders>
            <w:noWrap/>
            <w:textDirection w:val="tbRlV"/>
          </w:tcPr>
          <w:p w:rsidR="00D06E63" w:rsidDel="00D952AE" w:rsidRDefault="005E0928">
            <w:pPr>
              <w:widowControl/>
              <w:adjustRightInd w:val="0"/>
              <w:snapToGrid w:val="0"/>
              <w:ind w:right="113"/>
              <w:jc w:val="center"/>
              <w:rPr>
                <w:del w:id="3345" w:author="微软用户" w:date="2022-05-31T18:35:00Z"/>
                <w:rFonts w:ascii="仿宋_GB2312" w:eastAsia="仿宋_GB2312" w:hAnsi="宋体"/>
                <w:color w:val="000000"/>
                <w:sz w:val="24"/>
              </w:rPr>
            </w:pPr>
            <w:del w:id="3346" w:author="微软用户" w:date="2022-05-31T18:35:00Z">
              <w:r w:rsidDel="00D952AE">
                <w:rPr>
                  <w:rFonts w:ascii="仿宋_GB2312" w:eastAsia="仿宋_GB2312" w:hAnsi="宋体" w:hint="eastAsia"/>
                  <w:color w:val="000000"/>
                  <w:sz w:val="24"/>
                </w:rPr>
                <w:delText xml:space="preserve"> 联   名   推荐人</w:delText>
              </w:r>
            </w:del>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spacing w:line="280" w:lineRule="exact"/>
              <w:jc w:val="center"/>
              <w:rPr>
                <w:del w:id="3347" w:author="微软用户" w:date="2022-05-31T18:35:00Z"/>
                <w:rFonts w:ascii="方正仿宋_GBK" w:eastAsia="方正仿宋_GBK" w:hAnsi="方正仿宋_GBK" w:cs="方正仿宋_GBK"/>
                <w:color w:val="000000"/>
                <w:sz w:val="24"/>
              </w:rPr>
            </w:pPr>
            <w:del w:id="3348" w:author="微软用户" w:date="2022-05-31T18:35:00Z">
              <w:r w:rsidDel="00D952AE">
                <w:rPr>
                  <w:rFonts w:ascii="方正仿宋_GBK" w:eastAsia="方正仿宋_GBK" w:hAnsi="方正仿宋_GBK" w:cs="方正仿宋_GBK" w:hint="eastAsia"/>
                  <w:color w:val="000000"/>
                  <w:sz w:val="24"/>
                </w:rPr>
                <w:delText>序号</w:delText>
              </w:r>
            </w:del>
          </w:p>
        </w:tc>
        <w:tc>
          <w:tcPr>
            <w:tcW w:w="850"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49" w:author="微软用户" w:date="2022-05-31T18:35:00Z"/>
                <w:rFonts w:ascii="方正仿宋_GBK" w:eastAsia="方正仿宋_GBK" w:hAnsi="方正仿宋_GBK" w:cs="方正仿宋_GBK"/>
                <w:color w:val="000000"/>
                <w:sz w:val="24"/>
              </w:rPr>
            </w:pPr>
            <w:del w:id="3350" w:author="微软用户" w:date="2022-05-31T18:35:00Z">
              <w:r w:rsidDel="00D952AE">
                <w:rPr>
                  <w:rFonts w:ascii="方正仿宋_GBK" w:eastAsia="方正仿宋_GBK" w:hAnsi="方正仿宋_GBK" w:cs="方正仿宋_GBK" w:hint="eastAsia"/>
                  <w:color w:val="000000"/>
                  <w:sz w:val="24"/>
                </w:rPr>
                <w:delText>姓名</w:delText>
              </w:r>
            </w:del>
          </w:p>
        </w:tc>
        <w:tc>
          <w:tcPr>
            <w:tcW w:w="3244"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51" w:author="微软用户" w:date="2022-05-31T18:35:00Z"/>
                <w:rFonts w:ascii="方正仿宋_GBK" w:eastAsia="方正仿宋_GBK" w:hAnsi="方正仿宋_GBK" w:cs="方正仿宋_GBK"/>
                <w:color w:val="000000"/>
                <w:sz w:val="24"/>
              </w:rPr>
            </w:pPr>
            <w:del w:id="3352" w:author="微软用户" w:date="2022-05-31T18:35:00Z">
              <w:r w:rsidDel="00D952AE">
                <w:rPr>
                  <w:rFonts w:ascii="方正仿宋_GBK" w:eastAsia="方正仿宋_GBK" w:hAnsi="方正仿宋_GBK" w:cs="方正仿宋_GBK" w:hint="eastAsia"/>
                  <w:color w:val="000000"/>
                  <w:sz w:val="24"/>
                </w:rPr>
                <w:delText>专有部分坐落</w:delText>
              </w:r>
            </w:del>
          </w:p>
        </w:tc>
        <w:tc>
          <w:tcPr>
            <w:tcW w:w="2087"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53" w:author="微软用户" w:date="2022-05-31T18:35:00Z"/>
                <w:rFonts w:ascii="方正仿宋_GBK" w:eastAsia="方正仿宋_GBK" w:hAnsi="方正仿宋_GBK" w:cs="方正仿宋_GBK"/>
                <w:color w:val="000000"/>
                <w:sz w:val="24"/>
              </w:rPr>
            </w:pPr>
            <w:del w:id="3354" w:author="微软用户" w:date="2022-05-31T18:35:00Z">
              <w:r w:rsidDel="00D952AE">
                <w:rPr>
                  <w:rFonts w:ascii="方正仿宋_GBK" w:eastAsia="方正仿宋_GBK" w:hAnsi="方正仿宋_GBK" w:cs="方正仿宋_GBK" w:hint="eastAsia"/>
                  <w:color w:val="000000"/>
                  <w:sz w:val="24"/>
                </w:rPr>
                <w:delText>不动产证权书号/备案合同编号</w:delText>
              </w:r>
            </w:del>
          </w:p>
        </w:tc>
        <w:tc>
          <w:tcPr>
            <w:tcW w:w="1529"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5E0928">
            <w:pPr>
              <w:jc w:val="center"/>
              <w:rPr>
                <w:del w:id="3355" w:author="微软用户" w:date="2022-05-31T18:35:00Z"/>
                <w:rFonts w:ascii="方正仿宋_GBK" w:eastAsia="方正仿宋_GBK" w:hAnsi="方正仿宋_GBK" w:cs="方正仿宋_GBK"/>
                <w:sz w:val="24"/>
              </w:rPr>
            </w:pPr>
            <w:del w:id="3356" w:author="微软用户" w:date="2022-05-31T18:35:00Z">
              <w:r w:rsidDel="00D952AE">
                <w:rPr>
                  <w:rFonts w:ascii="方正仿宋_GBK" w:eastAsia="方正仿宋_GBK" w:hAnsi="方正仿宋_GBK" w:cs="方正仿宋_GBK" w:hint="eastAsia"/>
                  <w:sz w:val="24"/>
                </w:rPr>
                <w:delText>联系电话</w:delText>
              </w:r>
            </w:del>
          </w:p>
        </w:tc>
      </w:tr>
      <w:tr w:rsidR="00D06E63" w:rsidDel="00D952AE">
        <w:trPr>
          <w:trHeight w:val="501"/>
          <w:jc w:val="center"/>
          <w:del w:id="3357"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358"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59" w:author="微软用户" w:date="2022-05-31T18:35:00Z"/>
                <w:rFonts w:ascii="仿宋_GB2312" w:eastAsia="仿宋_GB2312" w:hAnsi="宋体"/>
                <w:color w:val="000000"/>
                <w:sz w:val="24"/>
              </w:rPr>
            </w:pPr>
            <w:del w:id="3360" w:author="微软用户" w:date="2022-05-31T18:35:00Z">
              <w:r w:rsidDel="00D952AE">
                <w:rPr>
                  <w:rFonts w:ascii="仿宋_GB2312" w:eastAsia="仿宋_GB2312" w:hAnsi="宋体" w:hint="eastAsia"/>
                  <w:color w:val="000000"/>
                  <w:sz w:val="24"/>
                </w:rPr>
                <w:delText>1</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61"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62"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63"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364" w:author="微软用户" w:date="2022-05-31T18:35:00Z"/>
                <w:rFonts w:ascii="仿宋_GB2312" w:eastAsia="仿宋_GB2312" w:hAnsi="宋体"/>
                <w:color w:val="000000"/>
                <w:sz w:val="24"/>
              </w:rPr>
            </w:pPr>
          </w:p>
        </w:tc>
      </w:tr>
      <w:tr w:rsidR="00D06E63" w:rsidDel="00D952AE">
        <w:trPr>
          <w:trHeight w:val="440"/>
          <w:jc w:val="center"/>
          <w:del w:id="3365"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366"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67" w:author="微软用户" w:date="2022-05-31T18:35:00Z"/>
                <w:rFonts w:ascii="仿宋_GB2312" w:eastAsia="仿宋_GB2312" w:hAnsi="宋体"/>
                <w:color w:val="000000"/>
                <w:sz w:val="24"/>
              </w:rPr>
            </w:pPr>
            <w:del w:id="3368" w:author="微软用户" w:date="2022-05-31T18:35:00Z">
              <w:r w:rsidDel="00D952AE">
                <w:rPr>
                  <w:rFonts w:ascii="仿宋_GB2312" w:eastAsia="仿宋_GB2312" w:hAnsi="宋体" w:hint="eastAsia"/>
                  <w:color w:val="000000"/>
                  <w:sz w:val="24"/>
                </w:rPr>
                <w:delText>2</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69"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70"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71"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372" w:author="微软用户" w:date="2022-05-31T18:35:00Z"/>
                <w:rFonts w:ascii="仿宋_GB2312" w:eastAsia="仿宋_GB2312" w:hAnsi="宋体"/>
                <w:color w:val="000000"/>
                <w:sz w:val="24"/>
              </w:rPr>
            </w:pPr>
          </w:p>
        </w:tc>
      </w:tr>
      <w:tr w:rsidR="00D06E63" w:rsidDel="00D952AE">
        <w:trPr>
          <w:trHeight w:val="429"/>
          <w:jc w:val="center"/>
          <w:del w:id="3373"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374"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75" w:author="微软用户" w:date="2022-05-31T18:35:00Z"/>
                <w:rFonts w:ascii="仿宋_GB2312" w:eastAsia="仿宋_GB2312" w:hAnsi="宋体"/>
                <w:color w:val="000000"/>
                <w:sz w:val="24"/>
              </w:rPr>
            </w:pPr>
            <w:del w:id="3376" w:author="微软用户" w:date="2022-05-31T18:35:00Z">
              <w:r w:rsidDel="00D952AE">
                <w:rPr>
                  <w:rFonts w:ascii="仿宋_GB2312" w:eastAsia="仿宋_GB2312" w:hAnsi="宋体" w:hint="eastAsia"/>
                  <w:color w:val="000000"/>
                  <w:sz w:val="24"/>
                </w:rPr>
                <w:delText>3</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77"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78"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79"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380" w:author="微软用户" w:date="2022-05-31T18:35:00Z"/>
                <w:rFonts w:ascii="仿宋_GB2312" w:eastAsia="仿宋_GB2312" w:hAnsi="宋体"/>
                <w:color w:val="000000"/>
                <w:sz w:val="24"/>
              </w:rPr>
            </w:pPr>
          </w:p>
        </w:tc>
      </w:tr>
      <w:tr w:rsidR="00D06E63" w:rsidDel="00D952AE">
        <w:trPr>
          <w:trHeight w:val="466"/>
          <w:jc w:val="center"/>
          <w:del w:id="3381"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382"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83" w:author="微软用户" w:date="2022-05-31T18:35:00Z"/>
                <w:rFonts w:ascii="仿宋_GB2312" w:eastAsia="仿宋_GB2312" w:hAnsi="宋体"/>
                <w:color w:val="000000"/>
                <w:sz w:val="24"/>
              </w:rPr>
            </w:pPr>
            <w:del w:id="3384" w:author="微软用户" w:date="2022-05-31T18:35:00Z">
              <w:r w:rsidDel="00D952AE">
                <w:rPr>
                  <w:rFonts w:ascii="仿宋_GB2312" w:eastAsia="仿宋_GB2312" w:hAnsi="宋体" w:hint="eastAsia"/>
                  <w:color w:val="000000"/>
                  <w:sz w:val="24"/>
                </w:rPr>
                <w:delText>4</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85"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86"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87"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388" w:author="微软用户" w:date="2022-05-31T18:35:00Z"/>
                <w:rFonts w:ascii="仿宋_GB2312" w:eastAsia="仿宋_GB2312" w:hAnsi="宋体"/>
                <w:color w:val="000000"/>
                <w:sz w:val="24"/>
              </w:rPr>
            </w:pPr>
          </w:p>
        </w:tc>
      </w:tr>
      <w:tr w:rsidR="00D06E63" w:rsidDel="00D952AE">
        <w:trPr>
          <w:trHeight w:val="431"/>
          <w:jc w:val="center"/>
          <w:del w:id="3389"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390"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91" w:author="微软用户" w:date="2022-05-31T18:35:00Z"/>
                <w:rFonts w:ascii="仿宋_GB2312" w:eastAsia="仿宋_GB2312" w:hAnsi="宋体"/>
                <w:color w:val="000000"/>
                <w:sz w:val="24"/>
              </w:rPr>
            </w:pPr>
            <w:del w:id="3392" w:author="微软用户" w:date="2022-05-31T18:35:00Z">
              <w:r w:rsidDel="00D952AE">
                <w:rPr>
                  <w:rFonts w:ascii="仿宋_GB2312" w:eastAsia="仿宋_GB2312" w:hAnsi="宋体" w:hint="eastAsia"/>
                  <w:color w:val="000000"/>
                  <w:sz w:val="24"/>
                </w:rPr>
                <w:delText>5</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93"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94"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395"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396" w:author="微软用户" w:date="2022-05-31T18:35:00Z"/>
                <w:rFonts w:ascii="仿宋_GB2312" w:eastAsia="仿宋_GB2312" w:hAnsi="宋体"/>
                <w:color w:val="000000"/>
                <w:sz w:val="24"/>
              </w:rPr>
            </w:pPr>
          </w:p>
        </w:tc>
      </w:tr>
      <w:tr w:rsidR="00D06E63" w:rsidDel="00D952AE">
        <w:trPr>
          <w:trHeight w:val="419"/>
          <w:jc w:val="center"/>
          <w:del w:id="3397"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398"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399" w:author="微软用户" w:date="2022-05-31T18:35:00Z"/>
                <w:rFonts w:ascii="仿宋_GB2312" w:eastAsia="仿宋_GB2312" w:hAnsi="宋体"/>
                <w:color w:val="000000"/>
                <w:sz w:val="24"/>
              </w:rPr>
            </w:pPr>
            <w:del w:id="3400" w:author="微软用户" w:date="2022-05-31T18:35:00Z">
              <w:r w:rsidDel="00D952AE">
                <w:rPr>
                  <w:rFonts w:ascii="仿宋_GB2312" w:eastAsia="仿宋_GB2312" w:hAnsi="宋体" w:hint="eastAsia"/>
                  <w:color w:val="000000"/>
                  <w:sz w:val="24"/>
                </w:rPr>
                <w:delText>6</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01"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02"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03"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404" w:author="微软用户" w:date="2022-05-31T18:35:00Z"/>
                <w:rFonts w:ascii="仿宋_GB2312" w:eastAsia="仿宋_GB2312" w:hAnsi="宋体"/>
                <w:color w:val="000000"/>
                <w:sz w:val="24"/>
              </w:rPr>
            </w:pPr>
          </w:p>
        </w:tc>
      </w:tr>
      <w:tr w:rsidR="00D06E63" w:rsidDel="00D952AE">
        <w:trPr>
          <w:trHeight w:val="431"/>
          <w:jc w:val="center"/>
          <w:del w:id="3405"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406"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407" w:author="微软用户" w:date="2022-05-31T18:35:00Z"/>
                <w:rFonts w:ascii="仿宋_GB2312" w:eastAsia="仿宋_GB2312" w:hAnsi="宋体"/>
                <w:color w:val="000000"/>
                <w:sz w:val="24"/>
              </w:rPr>
            </w:pPr>
            <w:del w:id="3408" w:author="微软用户" w:date="2022-05-31T18:35:00Z">
              <w:r w:rsidDel="00D952AE">
                <w:rPr>
                  <w:rFonts w:ascii="仿宋_GB2312" w:eastAsia="仿宋_GB2312" w:hAnsi="宋体" w:hint="eastAsia"/>
                  <w:color w:val="000000"/>
                  <w:sz w:val="24"/>
                </w:rPr>
                <w:delText>7</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09"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10"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11"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412" w:author="微软用户" w:date="2022-05-31T18:35:00Z"/>
                <w:rFonts w:ascii="仿宋_GB2312" w:eastAsia="仿宋_GB2312" w:hAnsi="宋体"/>
                <w:color w:val="000000"/>
                <w:sz w:val="24"/>
              </w:rPr>
            </w:pPr>
          </w:p>
        </w:tc>
      </w:tr>
      <w:tr w:rsidR="00D06E63" w:rsidDel="00D952AE">
        <w:trPr>
          <w:trHeight w:val="456"/>
          <w:jc w:val="center"/>
          <w:del w:id="3413"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414"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415" w:author="微软用户" w:date="2022-05-31T18:35:00Z"/>
                <w:rFonts w:ascii="仿宋_GB2312" w:eastAsia="仿宋_GB2312" w:hAnsi="宋体"/>
                <w:color w:val="000000"/>
                <w:sz w:val="24"/>
              </w:rPr>
            </w:pPr>
            <w:del w:id="3416" w:author="微软用户" w:date="2022-05-31T18:35:00Z">
              <w:r w:rsidDel="00D952AE">
                <w:rPr>
                  <w:rFonts w:ascii="仿宋_GB2312" w:eastAsia="仿宋_GB2312" w:hAnsi="宋体" w:hint="eastAsia"/>
                  <w:color w:val="000000"/>
                  <w:sz w:val="24"/>
                </w:rPr>
                <w:delText>8</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17"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18"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19"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420" w:author="微软用户" w:date="2022-05-31T18:35:00Z"/>
                <w:rFonts w:ascii="仿宋_GB2312" w:eastAsia="仿宋_GB2312" w:hAnsi="宋体"/>
                <w:color w:val="000000"/>
                <w:sz w:val="24"/>
              </w:rPr>
            </w:pPr>
          </w:p>
        </w:tc>
      </w:tr>
      <w:tr w:rsidR="00D06E63" w:rsidDel="00D952AE">
        <w:trPr>
          <w:trHeight w:val="431"/>
          <w:jc w:val="center"/>
          <w:del w:id="3421" w:author="微软用户" w:date="2022-05-31T18:35:00Z"/>
        </w:trPr>
        <w:tc>
          <w:tcPr>
            <w:tcW w:w="535" w:type="dxa"/>
            <w:vMerge/>
            <w:tcBorders>
              <w:left w:val="single" w:sz="12" w:space="0" w:color="auto"/>
              <w:right w:val="single" w:sz="4" w:space="0" w:color="auto"/>
            </w:tcBorders>
            <w:noWrap/>
          </w:tcPr>
          <w:p w:rsidR="00D06E63" w:rsidDel="00D952AE" w:rsidRDefault="00D06E63">
            <w:pPr>
              <w:widowControl/>
              <w:adjustRightInd w:val="0"/>
              <w:snapToGrid w:val="0"/>
              <w:jc w:val="right"/>
              <w:rPr>
                <w:del w:id="3422"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423" w:author="微软用户" w:date="2022-05-31T18:35:00Z"/>
                <w:rFonts w:ascii="仿宋_GB2312" w:eastAsia="仿宋_GB2312" w:hAnsi="宋体"/>
                <w:color w:val="000000"/>
                <w:sz w:val="24"/>
              </w:rPr>
            </w:pPr>
            <w:del w:id="3424" w:author="微软用户" w:date="2022-05-31T18:35:00Z">
              <w:r w:rsidDel="00D952AE">
                <w:rPr>
                  <w:rFonts w:ascii="仿宋_GB2312" w:eastAsia="仿宋_GB2312" w:hAnsi="宋体" w:hint="eastAsia"/>
                  <w:color w:val="000000"/>
                  <w:sz w:val="24"/>
                </w:rPr>
                <w:delText>9</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25"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26"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27"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428" w:author="微软用户" w:date="2022-05-31T18:35:00Z"/>
                <w:rFonts w:ascii="仿宋_GB2312" w:eastAsia="仿宋_GB2312" w:hAnsi="宋体"/>
                <w:color w:val="000000"/>
                <w:sz w:val="24"/>
              </w:rPr>
            </w:pPr>
          </w:p>
        </w:tc>
      </w:tr>
      <w:tr w:rsidR="00D06E63" w:rsidDel="00D952AE">
        <w:trPr>
          <w:trHeight w:val="472"/>
          <w:jc w:val="center"/>
          <w:del w:id="3429" w:author="微软用户" w:date="2022-05-31T18:35:00Z"/>
        </w:trPr>
        <w:tc>
          <w:tcPr>
            <w:tcW w:w="535" w:type="dxa"/>
            <w:vMerge/>
            <w:tcBorders>
              <w:left w:val="single" w:sz="12" w:space="0" w:color="auto"/>
              <w:bottom w:val="single" w:sz="4" w:space="0" w:color="auto"/>
              <w:right w:val="single" w:sz="4" w:space="0" w:color="auto"/>
            </w:tcBorders>
            <w:noWrap/>
          </w:tcPr>
          <w:p w:rsidR="00D06E63" w:rsidDel="00D952AE" w:rsidRDefault="00D06E63">
            <w:pPr>
              <w:widowControl/>
              <w:adjustRightInd w:val="0"/>
              <w:snapToGrid w:val="0"/>
              <w:jc w:val="right"/>
              <w:rPr>
                <w:del w:id="3430" w:author="微软用户" w:date="2022-05-31T18:35:00Z"/>
                <w:rFonts w:ascii="仿宋_GB2312" w:eastAsia="仿宋_GB2312" w:hAnsi="宋体"/>
                <w:color w:val="000000"/>
                <w:sz w:val="24"/>
              </w:rPr>
            </w:pPr>
          </w:p>
        </w:tc>
        <w:tc>
          <w:tcPr>
            <w:tcW w:w="5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adjustRightInd w:val="0"/>
              <w:snapToGrid w:val="0"/>
              <w:jc w:val="center"/>
              <w:rPr>
                <w:del w:id="3431" w:author="微软用户" w:date="2022-05-31T18:35:00Z"/>
                <w:rFonts w:ascii="仿宋_GB2312" w:eastAsia="仿宋_GB2312" w:hAnsi="宋体"/>
                <w:color w:val="000000"/>
                <w:sz w:val="24"/>
              </w:rPr>
            </w:pPr>
            <w:del w:id="3432" w:author="微软用户" w:date="2022-05-31T18:35:00Z">
              <w:r w:rsidDel="00D952AE">
                <w:rPr>
                  <w:rFonts w:ascii="仿宋_GB2312" w:eastAsia="仿宋_GB2312" w:hAnsi="宋体" w:hint="eastAsia"/>
                  <w:color w:val="000000"/>
                  <w:sz w:val="24"/>
                </w:rPr>
                <w:delText>10</w:delText>
              </w:r>
            </w:del>
          </w:p>
        </w:tc>
        <w:tc>
          <w:tcPr>
            <w:tcW w:w="850"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33" w:author="微软用户" w:date="2022-05-31T18:35:00Z"/>
                <w:rFonts w:ascii="仿宋_GB2312" w:eastAsia="仿宋_GB2312" w:hAnsi="宋体"/>
                <w:color w:val="000000"/>
                <w:sz w:val="24"/>
              </w:rPr>
            </w:pPr>
          </w:p>
        </w:tc>
        <w:tc>
          <w:tcPr>
            <w:tcW w:w="3244"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34" w:author="微软用户" w:date="2022-05-31T18:35:00Z"/>
                <w:rFonts w:ascii="仿宋_GB2312" w:eastAsia="仿宋_GB2312" w:hAnsi="宋体"/>
                <w:color w:val="000000"/>
                <w:sz w:val="24"/>
              </w:rPr>
            </w:pPr>
          </w:p>
        </w:tc>
        <w:tc>
          <w:tcPr>
            <w:tcW w:w="2087" w:type="dxa"/>
            <w:gridSpan w:val="3"/>
            <w:tcBorders>
              <w:top w:val="single" w:sz="4" w:space="0" w:color="auto"/>
              <w:left w:val="single" w:sz="4" w:space="0" w:color="auto"/>
              <w:bottom w:val="single" w:sz="4" w:space="0" w:color="auto"/>
              <w:right w:val="single" w:sz="4" w:space="0" w:color="auto"/>
            </w:tcBorders>
            <w:noWrap/>
          </w:tcPr>
          <w:p w:rsidR="00D06E63" w:rsidDel="00D952AE" w:rsidRDefault="00D06E63">
            <w:pPr>
              <w:widowControl/>
              <w:adjustRightInd w:val="0"/>
              <w:snapToGrid w:val="0"/>
              <w:jc w:val="right"/>
              <w:rPr>
                <w:del w:id="3435" w:author="微软用户" w:date="2022-05-31T18:35:00Z"/>
                <w:rFonts w:ascii="仿宋_GB2312" w:eastAsia="仿宋_GB2312" w:hAnsi="宋体"/>
                <w:color w:val="000000"/>
                <w:sz w:val="24"/>
              </w:rPr>
            </w:pPr>
          </w:p>
        </w:tc>
        <w:tc>
          <w:tcPr>
            <w:tcW w:w="1529" w:type="dxa"/>
            <w:tcBorders>
              <w:top w:val="single" w:sz="4" w:space="0" w:color="auto"/>
              <w:left w:val="single" w:sz="4" w:space="0" w:color="auto"/>
              <w:bottom w:val="single" w:sz="4" w:space="0" w:color="auto"/>
              <w:right w:val="single" w:sz="12" w:space="0" w:color="auto"/>
            </w:tcBorders>
            <w:noWrap/>
          </w:tcPr>
          <w:p w:rsidR="00D06E63" w:rsidDel="00D952AE" w:rsidRDefault="00D06E63">
            <w:pPr>
              <w:widowControl/>
              <w:adjustRightInd w:val="0"/>
              <w:snapToGrid w:val="0"/>
              <w:jc w:val="right"/>
              <w:rPr>
                <w:del w:id="3436" w:author="微软用户" w:date="2022-05-31T18:35:00Z"/>
                <w:rFonts w:ascii="仿宋_GB2312" w:eastAsia="仿宋_GB2312" w:hAnsi="宋体"/>
                <w:color w:val="000000"/>
                <w:sz w:val="24"/>
              </w:rPr>
            </w:pPr>
          </w:p>
        </w:tc>
      </w:tr>
      <w:tr w:rsidR="00D06E63" w:rsidDel="00D952AE">
        <w:trPr>
          <w:trHeight w:val="524"/>
          <w:jc w:val="center"/>
          <w:del w:id="3437" w:author="微软用户" w:date="2022-05-31T18:35:00Z"/>
        </w:trPr>
        <w:tc>
          <w:tcPr>
            <w:tcW w:w="8808" w:type="dxa"/>
            <w:gridSpan w:val="12"/>
            <w:tcBorders>
              <w:top w:val="single" w:sz="4" w:space="0" w:color="auto"/>
              <w:left w:val="single" w:sz="12" w:space="0" w:color="auto"/>
              <w:bottom w:val="single" w:sz="12" w:space="0" w:color="auto"/>
              <w:right w:val="single" w:sz="12" w:space="0" w:color="auto"/>
            </w:tcBorders>
            <w:noWrap/>
            <w:vAlign w:val="center"/>
          </w:tcPr>
          <w:p w:rsidR="00D06E63" w:rsidDel="00D952AE" w:rsidRDefault="005E0928">
            <w:pPr>
              <w:pStyle w:val="1"/>
              <w:spacing w:line="240" w:lineRule="auto"/>
              <w:jc w:val="both"/>
              <w:rPr>
                <w:del w:id="3438" w:author="微软用户" w:date="2022-05-31T18:35:00Z"/>
                <w:rFonts w:ascii="仿宋_GB2312" w:eastAsia="仿宋_GB2312"/>
                <w:b w:val="0"/>
                <w:bCs w:val="0"/>
                <w:color w:val="000000"/>
                <w:sz w:val="24"/>
                <w:szCs w:val="24"/>
              </w:rPr>
            </w:pPr>
            <w:bookmarkStart w:id="3439" w:name="_Toc18309"/>
            <w:del w:id="3440" w:author="微软用户" w:date="2022-05-31T18:35:00Z">
              <w:r w:rsidDel="00D952AE">
                <w:rPr>
                  <w:rFonts w:ascii="方正仿宋_GBK" w:eastAsia="方正仿宋_GBK" w:hAnsi="方正仿宋_GBK" w:cs="方正仿宋_GBK" w:hint="eastAsia"/>
                  <w:b w:val="0"/>
                  <w:bCs w:val="0"/>
                  <w:sz w:val="24"/>
                  <w:szCs w:val="24"/>
                </w:rPr>
                <w:delText>备注：每名业主只能参与次推荐，每名业主只能推荐名候选人。</w:delText>
              </w:r>
              <w:bookmarkEnd w:id="3439"/>
            </w:del>
          </w:p>
        </w:tc>
      </w:tr>
    </w:tbl>
    <w:p w:rsidR="00D06E63" w:rsidDel="00D952AE" w:rsidRDefault="00D06E63">
      <w:pPr>
        <w:widowControl/>
        <w:adjustRightInd w:val="0"/>
        <w:snapToGrid w:val="0"/>
        <w:spacing w:line="240" w:lineRule="exact"/>
        <w:ind w:firstLineChars="200" w:firstLine="560"/>
        <w:jc w:val="right"/>
        <w:rPr>
          <w:del w:id="3441" w:author="微软用户" w:date="2022-05-31T18:35:00Z"/>
          <w:rFonts w:ascii="仿宋_GB2312" w:eastAsia="仿宋_GB2312" w:hAnsi="宋体"/>
          <w:color w:val="000000"/>
          <w:sz w:val="28"/>
          <w:szCs w:val="28"/>
        </w:rPr>
      </w:pPr>
    </w:p>
    <w:p w:rsidR="00D06E63" w:rsidDel="00D952AE" w:rsidRDefault="005E0928">
      <w:pPr>
        <w:widowControl/>
        <w:adjustRightInd w:val="0"/>
        <w:snapToGrid w:val="0"/>
        <w:ind w:firstLineChars="200" w:firstLine="480"/>
        <w:jc w:val="right"/>
        <w:rPr>
          <w:del w:id="3442" w:author="微软用户" w:date="2022-05-31T18:35:00Z"/>
          <w:rFonts w:ascii="仿宋_GB2312" w:eastAsia="仿宋_GB2312" w:hAnsi="宋体"/>
          <w:color w:val="000000"/>
          <w:sz w:val="24"/>
        </w:rPr>
      </w:pPr>
      <w:del w:id="3443" w:author="微软用户" w:date="2022-05-31T18:35:00Z">
        <w:r w:rsidDel="00D952AE">
          <w:rPr>
            <w:rFonts w:ascii="仿宋_GB2312" w:eastAsia="仿宋_GB2312" w:hAnsi="宋体" w:hint="eastAsia"/>
            <w:color w:val="000000"/>
            <w:sz w:val="24"/>
          </w:rPr>
          <w:delText>交表时间 年月日时</w:delText>
        </w:r>
      </w:del>
    </w:p>
    <w:p w:rsidR="00D06E63" w:rsidDel="00D952AE" w:rsidRDefault="005E0928">
      <w:pPr>
        <w:spacing w:line="360" w:lineRule="auto"/>
        <w:jc w:val="left"/>
        <w:rPr>
          <w:del w:id="3444" w:author="微软用户" w:date="2022-05-31T18:35:00Z"/>
          <w:rFonts w:ascii="仿宋_GB2312" w:eastAsia="仿宋_GB2312" w:hAnsi="宋体" w:cs="宋体"/>
          <w:kern w:val="0"/>
          <w:sz w:val="28"/>
          <w:szCs w:val="28"/>
        </w:rPr>
      </w:pPr>
      <w:del w:id="3445" w:author="微软用户" w:date="2022-05-31T18:35:00Z">
        <w:r w:rsidDel="00D952AE">
          <w:rPr>
            <w:rFonts w:ascii="仿宋_GB2312" w:eastAsia="仿宋_GB2312" w:hAnsi="宋体" w:cs="宋体" w:hint="eastAsia"/>
            <w:kern w:val="0"/>
            <w:sz w:val="28"/>
            <w:szCs w:val="28"/>
          </w:rPr>
          <w:br w:type="page"/>
        </w:r>
      </w:del>
    </w:p>
    <w:p w:rsidR="00D06E63" w:rsidDel="00D952AE" w:rsidRDefault="005E0928">
      <w:pPr>
        <w:pStyle w:val="1"/>
        <w:spacing w:line="360" w:lineRule="auto"/>
        <w:jc w:val="left"/>
        <w:rPr>
          <w:del w:id="3446" w:author="微软用户" w:date="2022-05-31T18:35:00Z"/>
          <w:rFonts w:ascii="仿宋_GB2312" w:eastAsia="仿宋_GB2312" w:cs="宋体"/>
          <w:kern w:val="0"/>
          <w:sz w:val="28"/>
          <w:szCs w:val="28"/>
        </w:rPr>
      </w:pPr>
      <w:bookmarkStart w:id="3447" w:name="_Toc98"/>
      <w:del w:id="3448" w:author="微软用户" w:date="2022-05-31T18:35:00Z">
        <w:r w:rsidDel="00D952AE">
          <w:rPr>
            <w:rFonts w:ascii="仿宋_GB2312" w:eastAsia="仿宋_GB2312" w:cs="宋体" w:hint="eastAsia"/>
            <w:kern w:val="0"/>
            <w:sz w:val="28"/>
            <w:szCs w:val="28"/>
          </w:rPr>
          <w:delText>附件4：</w:delText>
        </w:r>
        <w:bookmarkEnd w:id="3447"/>
      </w:del>
    </w:p>
    <w:p w:rsidR="00D06E63" w:rsidDel="00D952AE" w:rsidRDefault="005E0928">
      <w:pPr>
        <w:pStyle w:val="1"/>
        <w:spacing w:line="360" w:lineRule="auto"/>
        <w:rPr>
          <w:del w:id="3449" w:author="微软用户" w:date="2022-05-31T18:35:00Z"/>
          <w:b w:val="0"/>
          <w:kern w:val="0"/>
          <w:sz w:val="32"/>
          <w:szCs w:val="32"/>
        </w:rPr>
      </w:pPr>
      <w:bookmarkStart w:id="3450" w:name="_Toc5313"/>
      <w:del w:id="3451" w:author="微软用户" w:date="2022-05-31T18:35:00Z">
        <w:r w:rsidDel="00D952AE">
          <w:rPr>
            <w:rFonts w:ascii="方正小标宋_GBK" w:eastAsia="方正小标宋_GBK" w:hAnsi="方正小标宋_GBK" w:cs="方正小标宋_GBK" w:hint="eastAsia"/>
            <w:b w:val="0"/>
            <w:kern w:val="0"/>
            <w:sz w:val="32"/>
            <w:szCs w:val="32"/>
          </w:rPr>
          <w:delText>业主委员会委员、候补委员候选人自荐表</w:delText>
        </w:r>
        <w:bookmarkEnd w:id="3450"/>
      </w:del>
    </w:p>
    <w:tbl>
      <w:tblPr>
        <w:tblW w:w="0" w:type="auto"/>
        <w:jc w:val="center"/>
        <w:tblLayout w:type="fixed"/>
        <w:tblLook w:val="04A0"/>
      </w:tblPr>
      <w:tblGrid>
        <w:gridCol w:w="1298"/>
        <w:gridCol w:w="904"/>
        <w:gridCol w:w="734"/>
        <w:gridCol w:w="1468"/>
        <w:gridCol w:w="1468"/>
        <w:gridCol w:w="445"/>
        <w:gridCol w:w="1023"/>
        <w:gridCol w:w="1468"/>
      </w:tblGrid>
      <w:tr w:rsidR="00D06E63" w:rsidDel="00D952AE">
        <w:trPr>
          <w:trHeight w:val="508"/>
          <w:jc w:val="center"/>
          <w:del w:id="3452" w:author="微软用户" w:date="2022-05-31T18:35:00Z"/>
        </w:trPr>
        <w:tc>
          <w:tcPr>
            <w:tcW w:w="1298"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453" w:author="微软用户" w:date="2022-05-31T18:35:00Z"/>
                <w:rFonts w:ascii="方正仿宋_GBK" w:eastAsia="方正仿宋_GBK" w:hAnsi="方正仿宋_GBK" w:cs="方正仿宋_GBK"/>
                <w:color w:val="000000"/>
                <w:sz w:val="24"/>
              </w:rPr>
            </w:pPr>
            <w:del w:id="3454" w:author="微软用户" w:date="2022-05-31T18:35:00Z">
              <w:r w:rsidDel="00D952AE">
                <w:rPr>
                  <w:rFonts w:ascii="方正仿宋_GBK" w:eastAsia="方正仿宋_GBK" w:hAnsi="方正仿宋_GBK" w:cs="方正仿宋_GBK" w:hint="eastAsia"/>
                  <w:color w:val="000000"/>
                  <w:sz w:val="24"/>
                </w:rPr>
                <w:delText>姓  名</w:delText>
              </w:r>
            </w:del>
          </w:p>
        </w:tc>
        <w:tc>
          <w:tcPr>
            <w:tcW w:w="1638"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spacing w:line="300" w:lineRule="exact"/>
              <w:jc w:val="center"/>
              <w:rPr>
                <w:del w:id="3455" w:author="微软用户" w:date="2022-05-31T18:35:00Z"/>
                <w:rFonts w:ascii="方正仿宋_GBK" w:eastAsia="方正仿宋_GBK" w:hAnsi="方正仿宋_GBK" w:cs="方正仿宋_GBK"/>
                <w:color w:val="000000"/>
                <w:sz w:val="24"/>
              </w:rPr>
            </w:pPr>
          </w:p>
        </w:tc>
        <w:tc>
          <w:tcPr>
            <w:tcW w:w="1468"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456" w:author="微软用户" w:date="2022-05-31T18:35:00Z"/>
                <w:rFonts w:ascii="方正仿宋_GBK" w:eastAsia="方正仿宋_GBK" w:hAnsi="方正仿宋_GBK" w:cs="方正仿宋_GBK"/>
                <w:color w:val="000000"/>
                <w:sz w:val="24"/>
              </w:rPr>
            </w:pPr>
            <w:del w:id="3457" w:author="微软用户" w:date="2022-05-31T18:35:00Z">
              <w:r w:rsidDel="00D952AE">
                <w:rPr>
                  <w:rFonts w:ascii="方正仿宋_GBK" w:eastAsia="方正仿宋_GBK" w:hAnsi="方正仿宋_GBK" w:cs="方正仿宋_GBK" w:hint="eastAsia"/>
                  <w:color w:val="000000"/>
                  <w:sz w:val="24"/>
                </w:rPr>
                <w:delText>性  别</w:delText>
              </w:r>
            </w:del>
          </w:p>
        </w:tc>
        <w:tc>
          <w:tcPr>
            <w:tcW w:w="1468"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spacing w:line="300" w:lineRule="exact"/>
              <w:jc w:val="center"/>
              <w:rPr>
                <w:del w:id="3458" w:author="微软用户" w:date="2022-05-31T18:35:00Z"/>
                <w:rFonts w:ascii="方正仿宋_GBK" w:eastAsia="方正仿宋_GBK" w:hAnsi="方正仿宋_GBK" w:cs="方正仿宋_GBK"/>
                <w:color w:val="000000"/>
                <w:sz w:val="24"/>
              </w:rPr>
            </w:pPr>
          </w:p>
        </w:tc>
        <w:tc>
          <w:tcPr>
            <w:tcW w:w="1468"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459" w:author="微软用户" w:date="2022-05-31T18:35:00Z"/>
                <w:rFonts w:ascii="方正仿宋_GBK" w:eastAsia="方正仿宋_GBK" w:hAnsi="方正仿宋_GBK" w:cs="方正仿宋_GBK"/>
                <w:color w:val="000000"/>
                <w:sz w:val="24"/>
              </w:rPr>
            </w:pPr>
            <w:del w:id="3460" w:author="微软用户" w:date="2022-05-31T18:35:00Z">
              <w:r w:rsidDel="00D952AE">
                <w:rPr>
                  <w:rFonts w:ascii="方正仿宋_GBK" w:eastAsia="方正仿宋_GBK" w:hAnsi="方正仿宋_GBK" w:cs="方正仿宋_GBK" w:hint="eastAsia"/>
                  <w:color w:val="000000"/>
                  <w:sz w:val="24"/>
                </w:rPr>
                <w:delText>出生年月</w:delText>
              </w:r>
            </w:del>
          </w:p>
        </w:tc>
        <w:tc>
          <w:tcPr>
            <w:tcW w:w="1468"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spacing w:line="300" w:lineRule="exact"/>
              <w:jc w:val="center"/>
              <w:rPr>
                <w:del w:id="3461" w:author="微软用户" w:date="2022-05-31T18:35:00Z"/>
                <w:rFonts w:ascii="方正仿宋_GBK" w:eastAsia="方正仿宋_GBK" w:hAnsi="方正仿宋_GBK" w:cs="方正仿宋_GBK"/>
                <w:color w:val="000000"/>
                <w:sz w:val="24"/>
              </w:rPr>
            </w:pPr>
          </w:p>
        </w:tc>
      </w:tr>
      <w:tr w:rsidR="00D06E63" w:rsidDel="00D952AE">
        <w:trPr>
          <w:trHeight w:val="487"/>
          <w:jc w:val="center"/>
          <w:del w:id="3462" w:author="微软用户" w:date="2022-05-31T18:35:00Z"/>
        </w:trPr>
        <w:tc>
          <w:tcPr>
            <w:tcW w:w="1298"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463" w:author="微软用户" w:date="2022-05-31T18:35:00Z"/>
                <w:rFonts w:ascii="方正仿宋_GBK" w:eastAsia="方正仿宋_GBK" w:hAnsi="方正仿宋_GBK" w:cs="方正仿宋_GBK"/>
                <w:color w:val="000000"/>
                <w:sz w:val="24"/>
              </w:rPr>
            </w:pPr>
            <w:del w:id="3464" w:author="微软用户" w:date="2022-05-31T18:35:00Z">
              <w:r w:rsidDel="00D952AE">
                <w:rPr>
                  <w:rFonts w:ascii="方正仿宋_GBK" w:eastAsia="方正仿宋_GBK" w:hAnsi="方正仿宋_GBK" w:cs="方正仿宋_GBK" w:hint="eastAsia"/>
                  <w:color w:val="000000"/>
                  <w:sz w:val="24"/>
                </w:rPr>
                <w:delText>职  业</w:delText>
              </w:r>
            </w:del>
          </w:p>
        </w:tc>
        <w:tc>
          <w:tcPr>
            <w:tcW w:w="1638"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spacing w:line="300" w:lineRule="exact"/>
              <w:jc w:val="center"/>
              <w:rPr>
                <w:del w:id="3465" w:author="微软用户" w:date="2022-05-31T18:35:00Z"/>
                <w:rFonts w:ascii="方正仿宋_GBK" w:eastAsia="方正仿宋_GBK" w:hAnsi="方正仿宋_GBK" w:cs="方正仿宋_GBK"/>
                <w:color w:val="000000"/>
                <w:sz w:val="24"/>
              </w:rPr>
            </w:pPr>
          </w:p>
        </w:tc>
        <w:tc>
          <w:tcPr>
            <w:tcW w:w="146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466" w:author="微软用户" w:date="2022-05-31T18:35:00Z"/>
                <w:rFonts w:ascii="方正仿宋_GBK" w:eastAsia="方正仿宋_GBK" w:hAnsi="方正仿宋_GBK" w:cs="方正仿宋_GBK"/>
                <w:color w:val="000000"/>
                <w:sz w:val="24"/>
              </w:rPr>
            </w:pPr>
            <w:del w:id="3467" w:author="微软用户" w:date="2022-05-31T18:35:00Z">
              <w:r w:rsidDel="00D952AE">
                <w:rPr>
                  <w:rFonts w:ascii="方正仿宋_GBK" w:eastAsia="方正仿宋_GBK" w:hAnsi="方正仿宋_GBK" w:cs="方正仿宋_GBK" w:hint="eastAsia"/>
                  <w:color w:val="000000"/>
                  <w:sz w:val="24"/>
                </w:rPr>
                <w:delText>文化程度</w:delText>
              </w:r>
            </w:del>
          </w:p>
        </w:tc>
        <w:tc>
          <w:tcPr>
            <w:tcW w:w="146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spacing w:line="300" w:lineRule="exact"/>
              <w:jc w:val="center"/>
              <w:rPr>
                <w:del w:id="3468" w:author="微软用户" w:date="2022-05-31T18:35:00Z"/>
                <w:rFonts w:ascii="方正仿宋_GBK" w:eastAsia="方正仿宋_GBK" w:hAnsi="方正仿宋_GBK" w:cs="方正仿宋_GBK"/>
                <w:color w:val="000000"/>
                <w:sz w:val="24"/>
              </w:rPr>
            </w:pPr>
          </w:p>
        </w:tc>
        <w:tc>
          <w:tcPr>
            <w:tcW w:w="1468"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469" w:author="微软用户" w:date="2022-05-31T18:35:00Z"/>
                <w:rFonts w:ascii="方正仿宋_GBK" w:eastAsia="方正仿宋_GBK" w:hAnsi="方正仿宋_GBK" w:cs="方正仿宋_GBK"/>
                <w:color w:val="000000"/>
                <w:sz w:val="24"/>
              </w:rPr>
            </w:pPr>
            <w:del w:id="3470" w:author="微软用户" w:date="2022-05-31T18:35:00Z">
              <w:r w:rsidDel="00D952AE">
                <w:rPr>
                  <w:rFonts w:ascii="方正仿宋_GBK" w:eastAsia="方正仿宋_GBK" w:hAnsi="方正仿宋_GBK" w:cs="方正仿宋_GBK" w:hint="eastAsia"/>
                  <w:color w:val="000000"/>
                  <w:sz w:val="24"/>
                </w:rPr>
                <w:delText>政治面貌</w:delText>
              </w:r>
            </w:del>
          </w:p>
        </w:tc>
        <w:tc>
          <w:tcPr>
            <w:tcW w:w="1468"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spacing w:line="300" w:lineRule="exact"/>
              <w:jc w:val="center"/>
              <w:rPr>
                <w:del w:id="3471" w:author="微软用户" w:date="2022-05-31T18:35:00Z"/>
                <w:rFonts w:ascii="方正仿宋_GBK" w:eastAsia="方正仿宋_GBK" w:hAnsi="方正仿宋_GBK" w:cs="方正仿宋_GBK"/>
                <w:color w:val="000000"/>
                <w:sz w:val="24"/>
              </w:rPr>
            </w:pPr>
          </w:p>
        </w:tc>
      </w:tr>
      <w:tr w:rsidR="00D06E63" w:rsidDel="00D952AE">
        <w:trPr>
          <w:trHeight w:val="490"/>
          <w:jc w:val="center"/>
          <w:del w:id="3472" w:author="微软用户" w:date="2022-05-31T18:35:00Z"/>
        </w:trPr>
        <w:tc>
          <w:tcPr>
            <w:tcW w:w="2202" w:type="dxa"/>
            <w:gridSpan w:val="2"/>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473" w:author="微软用户" w:date="2022-05-31T18:35:00Z"/>
                <w:rFonts w:ascii="方正仿宋_GBK" w:eastAsia="方正仿宋_GBK" w:hAnsi="方正仿宋_GBK" w:cs="方正仿宋_GBK"/>
                <w:color w:val="000000"/>
                <w:sz w:val="24"/>
              </w:rPr>
            </w:pPr>
            <w:del w:id="3474" w:author="微软用户" w:date="2022-05-31T18:35:00Z">
              <w:r w:rsidDel="00D952AE">
                <w:rPr>
                  <w:rFonts w:ascii="方正仿宋_GBK" w:eastAsia="方正仿宋_GBK" w:hAnsi="方正仿宋_GBK" w:cs="方正仿宋_GBK" w:hint="eastAsia"/>
                  <w:color w:val="000000"/>
                  <w:sz w:val="24"/>
                </w:rPr>
                <w:delText>联系电话</w:delText>
              </w:r>
            </w:del>
          </w:p>
        </w:tc>
        <w:tc>
          <w:tcPr>
            <w:tcW w:w="2202"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spacing w:line="300" w:lineRule="exact"/>
              <w:jc w:val="center"/>
              <w:rPr>
                <w:del w:id="3475" w:author="微软用户" w:date="2022-05-31T18:35:00Z"/>
                <w:rFonts w:ascii="方正仿宋_GBK" w:eastAsia="方正仿宋_GBK" w:hAnsi="方正仿宋_GBK" w:cs="方正仿宋_GBK"/>
                <w:color w:val="000000"/>
                <w:sz w:val="24"/>
              </w:rPr>
            </w:pPr>
          </w:p>
        </w:tc>
        <w:tc>
          <w:tcPr>
            <w:tcW w:w="1913"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300" w:lineRule="exact"/>
              <w:jc w:val="center"/>
              <w:rPr>
                <w:del w:id="3476" w:author="微软用户" w:date="2022-05-31T18:35:00Z"/>
                <w:rFonts w:ascii="方正仿宋_GBK" w:eastAsia="方正仿宋_GBK" w:hAnsi="方正仿宋_GBK" w:cs="方正仿宋_GBK"/>
                <w:color w:val="000000"/>
                <w:sz w:val="24"/>
              </w:rPr>
            </w:pPr>
            <w:del w:id="3477" w:author="微软用户" w:date="2022-05-31T18:35:00Z">
              <w:r w:rsidDel="00D952AE">
                <w:rPr>
                  <w:rFonts w:ascii="方正仿宋_GBK" w:eastAsia="方正仿宋_GBK" w:hAnsi="方正仿宋_GBK" w:cs="方正仿宋_GBK" w:hint="eastAsia"/>
                  <w:color w:val="000000"/>
                  <w:sz w:val="24"/>
                </w:rPr>
                <w:delText>专有部分坐落</w:delText>
              </w:r>
            </w:del>
          </w:p>
        </w:tc>
        <w:tc>
          <w:tcPr>
            <w:tcW w:w="2491" w:type="dxa"/>
            <w:gridSpan w:val="2"/>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spacing w:line="300" w:lineRule="exact"/>
              <w:jc w:val="center"/>
              <w:rPr>
                <w:del w:id="3478" w:author="微软用户" w:date="2022-05-31T18:35:00Z"/>
                <w:rFonts w:ascii="方正仿宋_GBK" w:eastAsia="方正仿宋_GBK" w:hAnsi="方正仿宋_GBK" w:cs="方正仿宋_GBK"/>
                <w:color w:val="000000"/>
                <w:sz w:val="24"/>
              </w:rPr>
            </w:pPr>
          </w:p>
        </w:tc>
      </w:tr>
      <w:tr w:rsidR="00D06E63" w:rsidDel="00D952AE">
        <w:trPr>
          <w:trHeight w:val="545"/>
          <w:jc w:val="center"/>
          <w:del w:id="3479" w:author="微软用户" w:date="2022-05-31T18:35:00Z"/>
        </w:trPr>
        <w:tc>
          <w:tcPr>
            <w:tcW w:w="2202" w:type="dxa"/>
            <w:gridSpan w:val="2"/>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spacing w:line="300" w:lineRule="exact"/>
              <w:jc w:val="center"/>
              <w:rPr>
                <w:del w:id="3480" w:author="微软用户" w:date="2022-05-31T18:35:00Z"/>
                <w:rFonts w:ascii="方正仿宋_GBK" w:eastAsia="方正仿宋_GBK" w:hAnsi="方正仿宋_GBK" w:cs="方正仿宋_GBK"/>
                <w:color w:val="000000"/>
                <w:sz w:val="24"/>
              </w:rPr>
            </w:pPr>
            <w:del w:id="3481" w:author="微软用户" w:date="2022-05-31T18:35:00Z">
              <w:r w:rsidDel="00D952AE">
                <w:rPr>
                  <w:rFonts w:ascii="方正仿宋_GBK" w:eastAsia="方正仿宋_GBK" w:hAnsi="方正仿宋_GBK" w:cs="方正仿宋_GBK" w:hint="eastAsia"/>
                  <w:color w:val="000000"/>
                  <w:sz w:val="24"/>
                </w:rPr>
                <w:delText>专有部分面积</w:delText>
              </w:r>
            </w:del>
          </w:p>
        </w:tc>
        <w:tc>
          <w:tcPr>
            <w:tcW w:w="2202"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spacing w:line="300" w:lineRule="exact"/>
              <w:jc w:val="center"/>
              <w:rPr>
                <w:del w:id="3482" w:author="微软用户" w:date="2022-05-31T18:35:00Z"/>
                <w:rFonts w:ascii="方正仿宋_GBK" w:eastAsia="方正仿宋_GBK" w:hAnsi="方正仿宋_GBK" w:cs="方正仿宋_GBK"/>
                <w:color w:val="000000"/>
                <w:sz w:val="24"/>
              </w:rPr>
            </w:pPr>
          </w:p>
        </w:tc>
        <w:tc>
          <w:tcPr>
            <w:tcW w:w="1913"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spacing w:line="280" w:lineRule="exact"/>
              <w:jc w:val="center"/>
              <w:rPr>
                <w:del w:id="3483" w:author="微软用户" w:date="2022-05-31T18:35:00Z"/>
                <w:rFonts w:ascii="方正仿宋_GBK" w:eastAsia="方正仿宋_GBK" w:hAnsi="方正仿宋_GBK" w:cs="方正仿宋_GBK"/>
                <w:color w:val="000000"/>
                <w:sz w:val="24"/>
              </w:rPr>
            </w:pPr>
            <w:del w:id="3484" w:author="微软用户" w:date="2022-05-31T18:35:00Z">
              <w:r w:rsidDel="00D952AE">
                <w:rPr>
                  <w:rFonts w:ascii="方正仿宋_GBK" w:eastAsia="方正仿宋_GBK" w:hAnsi="方正仿宋_GBK" w:cs="方正仿宋_GBK" w:hint="eastAsia"/>
                  <w:color w:val="000000"/>
                  <w:sz w:val="24"/>
                </w:rPr>
                <w:delText>不动产权证书号/备案合同编号</w:delText>
              </w:r>
            </w:del>
          </w:p>
        </w:tc>
        <w:tc>
          <w:tcPr>
            <w:tcW w:w="2491" w:type="dxa"/>
            <w:gridSpan w:val="2"/>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spacing w:line="300" w:lineRule="exact"/>
              <w:jc w:val="center"/>
              <w:rPr>
                <w:del w:id="3485" w:author="微软用户" w:date="2022-05-31T18:35:00Z"/>
                <w:rFonts w:ascii="方正仿宋_GBK" w:eastAsia="方正仿宋_GBK" w:hAnsi="方正仿宋_GBK" w:cs="方正仿宋_GBK"/>
                <w:color w:val="000000"/>
                <w:sz w:val="24"/>
              </w:rPr>
            </w:pPr>
          </w:p>
        </w:tc>
      </w:tr>
      <w:tr w:rsidR="00D06E63" w:rsidDel="00D952AE">
        <w:trPr>
          <w:trHeight w:val="8858"/>
          <w:jc w:val="center"/>
          <w:del w:id="3486" w:author="微软用户" w:date="2022-05-31T18:35:00Z"/>
        </w:trPr>
        <w:tc>
          <w:tcPr>
            <w:tcW w:w="8808" w:type="dxa"/>
            <w:gridSpan w:val="8"/>
            <w:tcBorders>
              <w:top w:val="single" w:sz="4" w:space="0" w:color="auto"/>
              <w:left w:val="single" w:sz="12" w:space="0" w:color="auto"/>
              <w:bottom w:val="single" w:sz="12" w:space="0" w:color="auto"/>
              <w:right w:val="single" w:sz="12" w:space="0" w:color="auto"/>
            </w:tcBorders>
            <w:noWrap/>
          </w:tcPr>
          <w:p w:rsidR="00D06E63" w:rsidDel="00D952AE" w:rsidRDefault="005E0928" w:rsidP="00D952AE">
            <w:pPr>
              <w:spacing w:beforeLines="50"/>
              <w:rPr>
                <w:del w:id="3487" w:author="微软用户" w:date="2022-05-31T18:35:00Z"/>
                <w:rFonts w:ascii="仿宋_GB2312" w:eastAsia="仿宋_GB2312" w:hAnsi="宋体"/>
                <w:color w:val="000000"/>
                <w:sz w:val="28"/>
                <w:szCs w:val="28"/>
              </w:rPr>
            </w:pPr>
            <w:del w:id="3488" w:author="微软用户" w:date="2022-05-31T18:35:00Z">
              <w:r w:rsidDel="00D952AE">
                <w:rPr>
                  <w:rFonts w:ascii="仿宋_GB2312" w:eastAsia="仿宋_GB2312" w:hAnsi="宋体" w:hint="eastAsia"/>
                  <w:color w:val="000000"/>
                  <w:sz w:val="24"/>
                </w:rPr>
                <w:delText>自荐理由：</w:delText>
              </w:r>
            </w:del>
          </w:p>
          <w:p w:rsidR="00D06E63" w:rsidDel="00D952AE" w:rsidRDefault="00D06E63">
            <w:pPr>
              <w:rPr>
                <w:del w:id="3489" w:author="微软用户" w:date="2022-05-31T18:35:00Z"/>
                <w:rFonts w:ascii="仿宋_GB2312" w:eastAsia="仿宋_GB2312" w:hAnsi="宋体"/>
                <w:color w:val="000000"/>
                <w:sz w:val="28"/>
                <w:szCs w:val="28"/>
              </w:rPr>
            </w:pPr>
          </w:p>
          <w:p w:rsidR="00D06E63" w:rsidDel="00D952AE" w:rsidRDefault="00D06E63">
            <w:pPr>
              <w:rPr>
                <w:del w:id="3490" w:author="微软用户" w:date="2022-05-31T18:35:00Z"/>
                <w:rFonts w:ascii="仿宋_GB2312" w:eastAsia="仿宋_GB2312" w:hAnsi="宋体"/>
                <w:color w:val="000000"/>
                <w:sz w:val="28"/>
                <w:szCs w:val="28"/>
              </w:rPr>
            </w:pPr>
          </w:p>
          <w:p w:rsidR="00D06E63" w:rsidDel="00D952AE" w:rsidRDefault="00D06E63">
            <w:pPr>
              <w:rPr>
                <w:del w:id="3491" w:author="微软用户" w:date="2022-05-31T18:35:00Z"/>
                <w:rFonts w:ascii="仿宋_GB2312" w:eastAsia="仿宋_GB2312" w:hAnsi="宋体"/>
                <w:color w:val="000000"/>
                <w:sz w:val="28"/>
                <w:szCs w:val="28"/>
              </w:rPr>
            </w:pPr>
          </w:p>
          <w:p w:rsidR="00D06E63" w:rsidDel="00D952AE" w:rsidRDefault="00D06E63">
            <w:pPr>
              <w:rPr>
                <w:del w:id="3492" w:author="微软用户" w:date="2022-05-31T18:35:00Z"/>
                <w:rFonts w:ascii="仿宋_GB2312" w:eastAsia="仿宋_GB2312" w:hAnsi="宋体"/>
                <w:color w:val="000000"/>
                <w:sz w:val="28"/>
                <w:szCs w:val="28"/>
              </w:rPr>
            </w:pPr>
          </w:p>
          <w:p w:rsidR="00D06E63" w:rsidDel="00D952AE" w:rsidRDefault="00D06E63">
            <w:pPr>
              <w:rPr>
                <w:del w:id="3493" w:author="微软用户" w:date="2022-05-31T18:35:00Z"/>
                <w:rFonts w:ascii="仿宋_GB2312" w:eastAsia="仿宋_GB2312" w:hAnsi="宋体"/>
                <w:color w:val="000000"/>
                <w:sz w:val="28"/>
                <w:szCs w:val="28"/>
              </w:rPr>
            </w:pPr>
          </w:p>
          <w:p w:rsidR="00D06E63" w:rsidDel="00D952AE" w:rsidRDefault="00D06E63">
            <w:pPr>
              <w:rPr>
                <w:del w:id="3494" w:author="微软用户" w:date="2022-05-31T18:35:00Z"/>
                <w:rFonts w:ascii="仿宋_GB2312" w:eastAsia="仿宋_GB2312" w:hAnsi="宋体"/>
                <w:color w:val="000000"/>
                <w:sz w:val="28"/>
                <w:szCs w:val="28"/>
              </w:rPr>
            </w:pPr>
          </w:p>
          <w:p w:rsidR="00D06E63" w:rsidDel="00D952AE" w:rsidRDefault="00D06E63">
            <w:pPr>
              <w:rPr>
                <w:del w:id="3495" w:author="微软用户" w:date="2022-05-31T18:35:00Z"/>
                <w:rFonts w:ascii="仿宋_GB2312" w:eastAsia="仿宋_GB2312" w:hAnsi="宋体"/>
                <w:color w:val="000000"/>
                <w:sz w:val="28"/>
                <w:szCs w:val="28"/>
              </w:rPr>
            </w:pPr>
          </w:p>
          <w:p w:rsidR="00D06E63" w:rsidDel="00D952AE" w:rsidRDefault="00D06E63">
            <w:pPr>
              <w:rPr>
                <w:del w:id="3496" w:author="微软用户" w:date="2022-05-31T18:35:00Z"/>
                <w:rFonts w:ascii="仿宋_GB2312" w:eastAsia="仿宋_GB2312" w:hAnsi="宋体"/>
                <w:color w:val="000000"/>
                <w:sz w:val="28"/>
                <w:szCs w:val="28"/>
              </w:rPr>
            </w:pPr>
          </w:p>
          <w:p w:rsidR="00D06E63" w:rsidDel="00D952AE" w:rsidRDefault="00D06E63">
            <w:pPr>
              <w:rPr>
                <w:del w:id="3497" w:author="微软用户" w:date="2022-05-31T18:35:00Z"/>
                <w:rFonts w:ascii="仿宋_GB2312" w:eastAsia="仿宋_GB2312" w:hAnsi="宋体"/>
                <w:color w:val="000000"/>
                <w:sz w:val="28"/>
                <w:szCs w:val="28"/>
              </w:rPr>
            </w:pPr>
          </w:p>
          <w:p w:rsidR="00D06E63" w:rsidDel="00D952AE" w:rsidRDefault="00D06E63">
            <w:pPr>
              <w:rPr>
                <w:del w:id="3498" w:author="微软用户" w:date="2022-05-31T18:35:00Z"/>
                <w:rFonts w:ascii="仿宋_GB2312" w:eastAsia="仿宋_GB2312" w:hAnsi="宋体"/>
                <w:color w:val="000000"/>
                <w:sz w:val="28"/>
                <w:szCs w:val="28"/>
              </w:rPr>
            </w:pPr>
          </w:p>
          <w:p w:rsidR="00D06E63" w:rsidDel="00D952AE" w:rsidRDefault="00D06E63">
            <w:pPr>
              <w:rPr>
                <w:del w:id="3499" w:author="微软用户" w:date="2022-05-31T18:35:00Z"/>
                <w:rFonts w:ascii="仿宋_GB2312" w:eastAsia="仿宋_GB2312" w:hAnsi="宋体"/>
                <w:color w:val="000000"/>
                <w:sz w:val="28"/>
                <w:szCs w:val="28"/>
              </w:rPr>
            </w:pPr>
          </w:p>
          <w:p w:rsidR="00D06E63" w:rsidDel="00D952AE" w:rsidRDefault="00D06E63">
            <w:pPr>
              <w:rPr>
                <w:del w:id="3500" w:author="微软用户" w:date="2022-05-31T18:35:00Z"/>
                <w:rFonts w:ascii="仿宋_GB2312" w:eastAsia="仿宋_GB2312" w:hAnsi="宋体"/>
                <w:color w:val="000000"/>
                <w:sz w:val="28"/>
                <w:szCs w:val="28"/>
              </w:rPr>
            </w:pPr>
          </w:p>
          <w:p w:rsidR="00D06E63" w:rsidDel="00D952AE" w:rsidRDefault="00D06E63">
            <w:pPr>
              <w:rPr>
                <w:del w:id="3501" w:author="微软用户" w:date="2022-05-31T18:35:00Z"/>
                <w:rFonts w:ascii="仿宋_GB2312" w:eastAsia="仿宋_GB2312" w:hAnsi="宋体"/>
                <w:color w:val="000000"/>
                <w:sz w:val="28"/>
                <w:szCs w:val="28"/>
              </w:rPr>
            </w:pPr>
          </w:p>
          <w:p w:rsidR="00D06E63" w:rsidDel="00D952AE" w:rsidRDefault="00D06E63">
            <w:pPr>
              <w:rPr>
                <w:del w:id="3502" w:author="微软用户" w:date="2022-05-31T18:35:00Z"/>
                <w:rFonts w:ascii="仿宋_GB2312" w:eastAsia="仿宋_GB2312" w:hAnsi="宋体"/>
                <w:color w:val="000000"/>
                <w:sz w:val="28"/>
                <w:szCs w:val="28"/>
              </w:rPr>
            </w:pPr>
          </w:p>
          <w:p w:rsidR="00D06E63" w:rsidDel="00D952AE" w:rsidRDefault="00D06E63">
            <w:pPr>
              <w:rPr>
                <w:del w:id="3503" w:author="微软用户" w:date="2022-05-31T18:35:00Z"/>
                <w:rFonts w:ascii="仿宋_GB2312" w:eastAsia="仿宋_GB2312" w:hAnsi="宋体"/>
                <w:color w:val="000000"/>
                <w:sz w:val="28"/>
                <w:szCs w:val="28"/>
              </w:rPr>
            </w:pPr>
          </w:p>
          <w:p w:rsidR="00D06E63" w:rsidDel="00D952AE" w:rsidRDefault="00D06E63">
            <w:pPr>
              <w:rPr>
                <w:del w:id="3504" w:author="微软用户" w:date="2022-05-31T18:35:00Z"/>
                <w:rFonts w:ascii="仿宋_GB2312" w:eastAsia="仿宋_GB2312" w:hAnsi="宋体"/>
                <w:color w:val="000000"/>
                <w:sz w:val="28"/>
                <w:szCs w:val="28"/>
              </w:rPr>
            </w:pPr>
          </w:p>
          <w:p w:rsidR="00D06E63" w:rsidDel="00D952AE" w:rsidRDefault="00D06E63">
            <w:pPr>
              <w:rPr>
                <w:del w:id="3505" w:author="微软用户" w:date="2022-05-31T18:35:00Z"/>
                <w:rFonts w:ascii="仿宋_GB2312" w:eastAsia="仿宋_GB2312" w:hAnsi="宋体"/>
                <w:color w:val="000000"/>
                <w:sz w:val="28"/>
                <w:szCs w:val="28"/>
              </w:rPr>
            </w:pPr>
          </w:p>
          <w:p w:rsidR="00D06E63" w:rsidDel="00D952AE" w:rsidRDefault="00D06E63">
            <w:pPr>
              <w:rPr>
                <w:del w:id="3506" w:author="微软用户" w:date="2022-05-31T18:35:00Z"/>
                <w:rFonts w:ascii="仿宋_GB2312" w:eastAsia="仿宋_GB2312" w:hAnsi="宋体"/>
                <w:color w:val="000000"/>
                <w:sz w:val="28"/>
                <w:szCs w:val="28"/>
              </w:rPr>
            </w:pPr>
          </w:p>
          <w:p w:rsidR="00D06E63" w:rsidDel="00D952AE" w:rsidRDefault="00D06E63">
            <w:pPr>
              <w:rPr>
                <w:del w:id="3507" w:author="微软用户" w:date="2022-05-31T18:35:00Z"/>
                <w:rFonts w:ascii="仿宋_GB2312" w:eastAsia="仿宋_GB2312" w:hAnsi="宋体"/>
                <w:color w:val="000000"/>
                <w:sz w:val="28"/>
                <w:szCs w:val="28"/>
              </w:rPr>
            </w:pPr>
          </w:p>
          <w:p w:rsidR="00D06E63" w:rsidDel="00D952AE" w:rsidRDefault="005E0928">
            <w:pPr>
              <w:ind w:firstLineChars="1850" w:firstLine="4440"/>
              <w:rPr>
                <w:del w:id="3508" w:author="微软用户" w:date="2022-05-31T18:35:00Z"/>
                <w:rFonts w:ascii="方正仿宋_GBK" w:eastAsia="方正仿宋_GBK" w:hAnsi="方正仿宋_GBK" w:cs="方正仿宋_GBK"/>
                <w:color w:val="000000"/>
                <w:sz w:val="24"/>
              </w:rPr>
            </w:pPr>
            <w:del w:id="3509" w:author="微软用户" w:date="2022-05-31T18:35:00Z">
              <w:r w:rsidDel="00D952AE">
                <w:rPr>
                  <w:rFonts w:ascii="方正仿宋_GBK" w:eastAsia="方正仿宋_GBK" w:hAnsi="方正仿宋_GBK" w:cs="方正仿宋_GBK" w:hint="eastAsia"/>
                  <w:color w:val="000000"/>
                  <w:sz w:val="24"/>
                </w:rPr>
                <w:delText>签 名：</w:delText>
              </w:r>
            </w:del>
          </w:p>
          <w:p w:rsidR="00D06E63" w:rsidDel="00D952AE" w:rsidRDefault="00D06E63">
            <w:pPr>
              <w:ind w:firstLineChars="2350" w:firstLine="5640"/>
              <w:rPr>
                <w:del w:id="3510" w:author="微软用户" w:date="2022-05-31T18:35:00Z"/>
                <w:rFonts w:ascii="方正仿宋_GBK" w:eastAsia="方正仿宋_GBK" w:hAnsi="方正仿宋_GBK" w:cs="方正仿宋_GBK"/>
                <w:color w:val="000000"/>
                <w:sz w:val="24"/>
              </w:rPr>
            </w:pPr>
          </w:p>
          <w:p w:rsidR="00D06E63" w:rsidDel="00D952AE" w:rsidRDefault="005E0928">
            <w:pPr>
              <w:ind w:firstLineChars="2350" w:firstLine="5640"/>
              <w:rPr>
                <w:del w:id="3511" w:author="微软用户" w:date="2022-05-31T18:35:00Z"/>
                <w:rFonts w:ascii="方正仿宋_GBK" w:eastAsia="方正仿宋_GBK" w:hAnsi="方正仿宋_GBK" w:cs="方正仿宋_GBK"/>
                <w:color w:val="000000"/>
                <w:sz w:val="24"/>
              </w:rPr>
            </w:pPr>
            <w:del w:id="3512" w:author="微软用户" w:date="2022-05-31T18:35:00Z">
              <w:r w:rsidDel="00D952AE">
                <w:rPr>
                  <w:rFonts w:ascii="方正仿宋_GBK" w:eastAsia="方正仿宋_GBK" w:hAnsi="方正仿宋_GBK" w:cs="方正仿宋_GBK" w:hint="eastAsia"/>
                  <w:color w:val="000000"/>
                  <w:sz w:val="24"/>
                </w:rPr>
                <w:delText>年月日</w:delText>
              </w:r>
            </w:del>
          </w:p>
          <w:p w:rsidR="00D06E63" w:rsidDel="00D952AE" w:rsidRDefault="00D06E63">
            <w:pPr>
              <w:ind w:firstLineChars="2350" w:firstLine="5640"/>
              <w:rPr>
                <w:del w:id="3513" w:author="微软用户" w:date="2022-05-31T18:35:00Z"/>
                <w:rFonts w:ascii="方正仿宋_GBK" w:eastAsia="方正仿宋_GBK" w:hAnsi="方正仿宋_GBK" w:cs="方正仿宋_GBK"/>
                <w:color w:val="000000"/>
                <w:sz w:val="24"/>
              </w:rPr>
            </w:pPr>
          </w:p>
        </w:tc>
      </w:tr>
    </w:tbl>
    <w:p w:rsidR="00D06E63" w:rsidDel="00D952AE" w:rsidRDefault="00D06E63">
      <w:pPr>
        <w:widowControl/>
        <w:adjustRightInd w:val="0"/>
        <w:snapToGrid w:val="0"/>
        <w:spacing w:line="360" w:lineRule="auto"/>
        <w:ind w:firstLineChars="200" w:firstLine="600"/>
        <w:jc w:val="right"/>
        <w:rPr>
          <w:del w:id="3514" w:author="微软用户" w:date="2022-05-31T18:35:00Z"/>
          <w:rFonts w:ascii="仿宋_GB2312" w:eastAsia="仿宋_GB2312" w:hAnsi="宋体"/>
          <w:color w:val="000000"/>
          <w:sz w:val="30"/>
          <w:szCs w:val="30"/>
        </w:rPr>
      </w:pPr>
    </w:p>
    <w:p w:rsidR="00D06E63" w:rsidDel="00D952AE" w:rsidRDefault="005E0928">
      <w:pPr>
        <w:widowControl/>
        <w:adjustRightInd w:val="0"/>
        <w:snapToGrid w:val="0"/>
        <w:spacing w:line="360" w:lineRule="auto"/>
        <w:ind w:firstLineChars="200" w:firstLine="480"/>
        <w:jc w:val="right"/>
        <w:rPr>
          <w:del w:id="3515" w:author="微软用户" w:date="2022-05-31T18:35:00Z"/>
          <w:rFonts w:ascii="方正仿宋_GBK" w:eastAsia="方正仿宋_GBK" w:hAnsi="方正仿宋_GBK" w:cs="方正仿宋_GBK"/>
          <w:color w:val="000000"/>
          <w:sz w:val="24"/>
        </w:rPr>
      </w:pPr>
      <w:del w:id="3516" w:author="微软用户" w:date="2022-05-31T18:35:00Z">
        <w:r w:rsidDel="00D952AE">
          <w:rPr>
            <w:rFonts w:ascii="方正仿宋_GBK" w:eastAsia="方正仿宋_GBK" w:hAnsi="方正仿宋_GBK" w:cs="方正仿宋_GBK" w:hint="eastAsia"/>
            <w:color w:val="000000"/>
            <w:sz w:val="24"/>
          </w:rPr>
          <w:delText>交表时间 年月日时</w:delText>
        </w:r>
      </w:del>
    </w:p>
    <w:p w:rsidR="00D06E63" w:rsidDel="00D952AE" w:rsidRDefault="005E0928">
      <w:pPr>
        <w:widowControl/>
        <w:spacing w:line="560" w:lineRule="exact"/>
        <w:rPr>
          <w:del w:id="3517" w:author="微软用户" w:date="2022-05-31T18:35:00Z"/>
          <w:rFonts w:ascii="方正仿宋_GBK" w:eastAsia="方正仿宋_GBK" w:hAnsi="方正仿宋_GBK" w:cs="方正仿宋_GBK"/>
          <w:bCs/>
          <w:kern w:val="0"/>
          <w:sz w:val="28"/>
          <w:szCs w:val="28"/>
        </w:rPr>
      </w:pPr>
      <w:del w:id="3518" w:author="微软用户" w:date="2022-05-31T18:35:00Z">
        <w:r w:rsidDel="00D952AE">
          <w:rPr>
            <w:rFonts w:ascii="仿宋_GB2312" w:eastAsia="仿宋_GB2312" w:hAnsi="宋体"/>
            <w:color w:val="000000"/>
            <w:sz w:val="28"/>
            <w:szCs w:val="28"/>
          </w:rPr>
          <w:br w:type="page"/>
        </w:r>
        <w:r w:rsidDel="00D952AE">
          <w:rPr>
            <w:rFonts w:ascii="方正仿宋_GBK" w:eastAsia="方正仿宋_GBK" w:hAnsi="方正仿宋_GBK" w:cs="方正仿宋_GBK" w:hint="eastAsia"/>
            <w:bCs/>
            <w:kern w:val="0"/>
            <w:sz w:val="28"/>
            <w:szCs w:val="28"/>
          </w:rPr>
          <w:delText>示范文本十</w:delText>
        </w:r>
      </w:del>
    </w:p>
    <w:p w:rsidR="00D06E63" w:rsidDel="00D952AE" w:rsidRDefault="00D06E63">
      <w:pPr>
        <w:jc w:val="left"/>
        <w:rPr>
          <w:del w:id="3519" w:author="微软用户" w:date="2022-05-31T18:35:00Z"/>
          <w:rFonts w:ascii="仿宋_GB2312" w:eastAsia="仿宋_GB2312" w:hAnsi="宋体"/>
          <w:color w:val="000000"/>
          <w:sz w:val="28"/>
          <w:szCs w:val="28"/>
        </w:rPr>
      </w:pPr>
    </w:p>
    <w:p w:rsidR="00D06E63" w:rsidDel="00D952AE" w:rsidRDefault="00D06E63">
      <w:pPr>
        <w:jc w:val="center"/>
        <w:rPr>
          <w:del w:id="3520" w:author="微软用户" w:date="2022-05-31T18:35:00Z"/>
          <w:rFonts w:ascii="方正小标宋_GBK" w:eastAsia="方正小标宋_GBK" w:hAnsi="方正小标宋_GBK" w:cs="方正小标宋_GBK"/>
          <w:bCs/>
          <w:kern w:val="0"/>
          <w:sz w:val="32"/>
          <w:szCs w:val="32"/>
        </w:rPr>
      </w:pPr>
    </w:p>
    <w:p w:rsidR="00D06E63" w:rsidDel="00D952AE" w:rsidRDefault="005E0928">
      <w:pPr>
        <w:jc w:val="center"/>
        <w:rPr>
          <w:del w:id="3521" w:author="微软用户" w:date="2022-05-31T18:35:00Z"/>
          <w:rFonts w:ascii="方正小标宋_GBK" w:eastAsia="方正小标宋_GBK" w:hAnsi="方正小标宋_GBK" w:cs="方正小标宋_GBK"/>
          <w:kern w:val="0"/>
          <w:sz w:val="32"/>
          <w:szCs w:val="32"/>
        </w:rPr>
      </w:pPr>
      <w:del w:id="3522" w:author="微软用户" w:date="2022-05-31T18:35:00Z">
        <w:r w:rsidDel="00D952AE">
          <w:rPr>
            <w:rFonts w:ascii="方正小标宋_GBK" w:eastAsia="方正小标宋_GBK" w:hAnsi="方正小标宋_GBK" w:cs="方正小标宋_GBK" w:hint="eastAsia"/>
            <w:bCs/>
            <w:kern w:val="0"/>
            <w:sz w:val="32"/>
            <w:szCs w:val="32"/>
          </w:rPr>
          <w:delText>关于业主身份、人数、专有部分面积确认问题的通知</w:delText>
        </w:r>
      </w:del>
    </w:p>
    <w:p w:rsidR="00D06E63" w:rsidDel="00D952AE" w:rsidRDefault="00D06E63">
      <w:pPr>
        <w:widowControl/>
        <w:snapToGrid w:val="0"/>
        <w:ind w:firstLineChars="200" w:firstLine="560"/>
        <w:rPr>
          <w:del w:id="3523" w:author="微软用户" w:date="2022-05-31T18:35:00Z"/>
          <w:rFonts w:ascii="方正仿宋_GBK" w:eastAsia="方正仿宋_GBK" w:hAnsi="方正仿宋_GBK" w:cs="方正仿宋_GBK"/>
          <w:kern w:val="0"/>
          <w:sz w:val="28"/>
          <w:szCs w:val="28"/>
        </w:rPr>
      </w:pPr>
    </w:p>
    <w:p w:rsidR="00D06E63" w:rsidDel="00D952AE" w:rsidRDefault="005E0928">
      <w:pPr>
        <w:widowControl/>
        <w:snapToGrid w:val="0"/>
        <w:ind w:firstLineChars="200" w:firstLine="560"/>
        <w:rPr>
          <w:del w:id="3524" w:author="微软用户" w:date="2022-05-31T18:35:00Z"/>
          <w:rFonts w:ascii="方正仿宋_GBK" w:eastAsia="方正仿宋_GBK" w:hAnsi="方正仿宋_GBK" w:cs="方正仿宋_GBK"/>
          <w:kern w:val="0"/>
          <w:sz w:val="28"/>
          <w:szCs w:val="28"/>
        </w:rPr>
      </w:pPr>
      <w:del w:id="3525" w:author="微软用户" w:date="2022-05-31T18:35:00Z">
        <w:r w:rsidDel="00D952AE">
          <w:rPr>
            <w:rFonts w:ascii="方正仿宋_GBK" w:eastAsia="方正仿宋_GBK" w:hAnsi="方正仿宋_GBK" w:cs="方正仿宋_GBK" w:hint="eastAsia"/>
            <w:kern w:val="0"/>
            <w:sz w:val="28"/>
            <w:szCs w:val="28"/>
          </w:rPr>
          <w:delText>根据</w:delText>
        </w:r>
        <w:r w:rsidDel="00D952AE">
          <w:rPr>
            <w:rFonts w:ascii="仿宋_GB2312" w:eastAsia="仿宋_GB2312" w:hAnsi="宋体" w:cs="宋体" w:hint="eastAsia"/>
            <w:kern w:val="0"/>
            <w:sz w:val="28"/>
            <w:szCs w:val="28"/>
          </w:rPr>
          <w:delText>《中华人民共和国民法典》《物业管理条例》《湖北省物业服务和管理条例》《宜昌市住宅小区物业管理条例》和住建部《业主大会和业主委员会指导规则》的规定</w:delText>
        </w:r>
        <w:r w:rsidDel="00D952AE">
          <w:rPr>
            <w:rFonts w:ascii="方正仿宋_GBK" w:eastAsia="方正仿宋_GBK" w:hAnsi="方正仿宋_GBK" w:cs="方正仿宋_GBK" w:hint="eastAsia"/>
            <w:kern w:val="0"/>
            <w:sz w:val="28"/>
            <w:szCs w:val="28"/>
          </w:rPr>
          <w:delText>，首次业主大会会议筹备组对本物业区域内业主身份、人数、专有部分面积进行了确认，现通知如下：</w:delText>
        </w:r>
      </w:del>
    </w:p>
    <w:p w:rsidR="00D06E63" w:rsidDel="00D952AE" w:rsidRDefault="005E0928">
      <w:pPr>
        <w:pStyle w:val="a6"/>
        <w:widowControl/>
        <w:spacing w:beforeAutospacing="0" w:afterAutospacing="0"/>
        <w:ind w:firstLineChars="200" w:firstLine="560"/>
        <w:jc w:val="both"/>
        <w:rPr>
          <w:del w:id="3526" w:author="微软用户" w:date="2022-05-31T18:35:00Z"/>
          <w:rFonts w:ascii="方正仿宋_GBK" w:eastAsia="方正仿宋_GBK" w:hAnsi="方正仿宋_GBK" w:cs="方正仿宋_GBK"/>
          <w:sz w:val="28"/>
          <w:szCs w:val="28"/>
        </w:rPr>
      </w:pPr>
      <w:del w:id="3527" w:author="微软用户" w:date="2022-05-31T18:35:00Z">
        <w:r w:rsidDel="00D952AE">
          <w:rPr>
            <w:rFonts w:ascii="方正仿宋_GBK" w:eastAsia="方正仿宋_GBK" w:hAnsi="方正仿宋_GBK" w:cs="方正仿宋_GBK" w:hint="eastAsia"/>
            <w:sz w:val="28"/>
            <w:szCs w:val="28"/>
          </w:rPr>
          <w:delText>一、业主身份的确定：</w:delText>
        </w:r>
      </w:del>
    </w:p>
    <w:p w:rsidR="00D06E63" w:rsidDel="00D952AE" w:rsidRDefault="005E0928">
      <w:pPr>
        <w:pStyle w:val="a6"/>
        <w:widowControl/>
        <w:spacing w:beforeAutospacing="0" w:afterAutospacing="0"/>
        <w:ind w:firstLineChars="200" w:firstLine="560"/>
        <w:jc w:val="both"/>
        <w:rPr>
          <w:del w:id="3528" w:author="微软用户" w:date="2022-05-31T18:35:00Z"/>
          <w:rFonts w:ascii="方正仿宋_GBK" w:eastAsia="方正仿宋_GBK" w:hAnsi="方正仿宋_GBK" w:cs="方正仿宋_GBK"/>
          <w:sz w:val="28"/>
          <w:szCs w:val="28"/>
        </w:rPr>
      </w:pPr>
      <w:del w:id="3529" w:author="微软用户" w:date="2022-05-31T18:35:00Z">
        <w:r w:rsidDel="00D952AE">
          <w:rPr>
            <w:rFonts w:ascii="方正仿宋_GBK" w:eastAsia="方正仿宋_GBK" w:hAnsi="方正仿宋_GBK" w:cs="方正仿宋_GBK" w:hint="eastAsia"/>
            <w:sz w:val="28"/>
            <w:szCs w:val="28"/>
          </w:rPr>
          <w:delText>（一）房屋所有权人为业主。</w:delText>
        </w:r>
      </w:del>
    </w:p>
    <w:p w:rsidR="00D06E63" w:rsidDel="00D952AE" w:rsidRDefault="005E0928">
      <w:pPr>
        <w:pStyle w:val="a6"/>
        <w:widowControl/>
        <w:spacing w:beforeAutospacing="0" w:afterAutospacing="0"/>
        <w:ind w:firstLineChars="200" w:firstLine="560"/>
        <w:jc w:val="both"/>
        <w:rPr>
          <w:del w:id="3530" w:author="微软用户" w:date="2022-05-31T18:35:00Z"/>
          <w:rFonts w:ascii="方正仿宋_GBK" w:eastAsia="方正仿宋_GBK" w:hAnsi="方正仿宋_GBK" w:cs="方正仿宋_GBK"/>
          <w:sz w:val="28"/>
          <w:szCs w:val="28"/>
        </w:rPr>
      </w:pPr>
      <w:del w:id="3531" w:author="微软用户" w:date="2022-05-31T18:35:00Z">
        <w:r w:rsidDel="00D952AE">
          <w:rPr>
            <w:rFonts w:ascii="方正仿宋_GBK" w:eastAsia="方正仿宋_GBK" w:hAnsi="方正仿宋_GBK" w:cs="方正仿宋_GBK" w:hint="eastAsia"/>
            <w:sz w:val="28"/>
            <w:szCs w:val="28"/>
          </w:rPr>
          <w:delText>（二）根据法律法规规定，尚未登记取得所有权，但基于买卖、赠与、拆迁或者征收补偿等法律行为（旨在转移所有权），已经合法占有该房屋的人，认定为物业服务关系中的业主。</w:delText>
        </w:r>
      </w:del>
    </w:p>
    <w:p w:rsidR="00D06E63" w:rsidDel="00D952AE" w:rsidRDefault="005E0928">
      <w:pPr>
        <w:widowControl/>
        <w:snapToGrid w:val="0"/>
        <w:ind w:firstLineChars="200" w:firstLine="560"/>
        <w:rPr>
          <w:del w:id="3532" w:author="微软用户" w:date="2022-05-31T18:35:00Z"/>
          <w:rFonts w:ascii="方正仿宋_GBK" w:eastAsia="方正仿宋_GBK" w:hAnsi="方正仿宋_GBK" w:cs="方正仿宋_GBK"/>
          <w:kern w:val="0"/>
          <w:sz w:val="28"/>
          <w:szCs w:val="28"/>
        </w:rPr>
      </w:pPr>
      <w:del w:id="3533" w:author="微软用户" w:date="2022-05-31T18:35:00Z">
        <w:r w:rsidDel="00D952AE">
          <w:rPr>
            <w:rFonts w:ascii="方正仿宋_GBK" w:eastAsia="方正仿宋_GBK" w:hAnsi="方正仿宋_GBK" w:cs="方正仿宋_GBK" w:hint="eastAsia"/>
            <w:kern w:val="0"/>
            <w:sz w:val="28"/>
            <w:szCs w:val="28"/>
          </w:rPr>
          <w:delText>二、业主人数的确定：业主人数按照专有部分的数量计算，一个专有部分按一人计算，但建设单位尚未出售和虽已出售但尚未交付的部分，以及同一买受人拥有一个以上专有部分的，按一人计算。总人数，按照前项的统计总和计算。</w:delText>
        </w:r>
      </w:del>
    </w:p>
    <w:p w:rsidR="00D06E63" w:rsidDel="00D952AE" w:rsidRDefault="005E0928">
      <w:pPr>
        <w:widowControl/>
        <w:snapToGrid w:val="0"/>
        <w:ind w:firstLineChars="200" w:firstLine="560"/>
        <w:rPr>
          <w:del w:id="3534" w:author="微软用户" w:date="2022-05-31T18:35:00Z"/>
          <w:rFonts w:ascii="方正仿宋_GBK" w:eastAsia="方正仿宋_GBK" w:hAnsi="方正仿宋_GBK" w:cs="方正仿宋_GBK"/>
          <w:kern w:val="0"/>
          <w:sz w:val="28"/>
          <w:szCs w:val="28"/>
        </w:rPr>
      </w:pPr>
      <w:del w:id="3535" w:author="微软用户" w:date="2022-05-31T18:35:00Z">
        <w:r w:rsidDel="00D952AE">
          <w:rPr>
            <w:rFonts w:ascii="方正仿宋_GBK" w:eastAsia="方正仿宋_GBK" w:hAnsi="方正仿宋_GBK" w:cs="方正仿宋_GBK" w:hint="eastAsia"/>
            <w:kern w:val="0"/>
            <w:sz w:val="28"/>
            <w:szCs w:val="28"/>
          </w:rPr>
          <w:delText>本小区的业主总人数为。</w:delText>
        </w:r>
      </w:del>
    </w:p>
    <w:p w:rsidR="00D06E63" w:rsidDel="00D952AE" w:rsidRDefault="005E0928">
      <w:pPr>
        <w:widowControl/>
        <w:snapToGrid w:val="0"/>
        <w:ind w:firstLineChars="200" w:firstLine="560"/>
        <w:rPr>
          <w:del w:id="3536" w:author="微软用户" w:date="2022-05-31T18:35:00Z"/>
          <w:rFonts w:ascii="方正仿宋_GBK" w:eastAsia="方正仿宋_GBK" w:hAnsi="方正仿宋_GBK" w:cs="方正仿宋_GBK"/>
          <w:kern w:val="0"/>
          <w:sz w:val="28"/>
          <w:szCs w:val="28"/>
        </w:rPr>
      </w:pPr>
      <w:del w:id="3537" w:author="微软用户" w:date="2022-05-31T18:35:00Z">
        <w:r w:rsidDel="00D952AE">
          <w:rPr>
            <w:rFonts w:ascii="方正仿宋_GBK" w:eastAsia="方正仿宋_GBK" w:hAnsi="方正仿宋_GBK" w:cs="方正仿宋_GBK" w:hint="eastAsia"/>
            <w:kern w:val="0"/>
            <w:sz w:val="28"/>
            <w:szCs w:val="28"/>
          </w:rPr>
          <w:delText>三、业主专有部分面积的确定：专有部分面积按照不动产登记簿记载的面积计算；尚未进行不动产登记的，按照测绘机构的实测面积计算；尚未进行实测的，按照房屋买卖合同记载的面积计算。建筑物总面积，按照前项的统计总和计算。</w:delText>
        </w:r>
      </w:del>
    </w:p>
    <w:p w:rsidR="00D06E63" w:rsidDel="00D952AE" w:rsidRDefault="005E0928">
      <w:pPr>
        <w:widowControl/>
        <w:snapToGrid w:val="0"/>
        <w:ind w:firstLineChars="200" w:firstLine="560"/>
        <w:rPr>
          <w:del w:id="3538" w:author="微软用户" w:date="2022-05-31T18:35:00Z"/>
          <w:rFonts w:ascii="方正仿宋_GBK" w:eastAsia="方正仿宋_GBK" w:hAnsi="方正仿宋_GBK" w:cs="方正仿宋_GBK"/>
          <w:kern w:val="0"/>
          <w:sz w:val="28"/>
          <w:szCs w:val="28"/>
        </w:rPr>
      </w:pPr>
      <w:del w:id="3539" w:author="微软用户" w:date="2022-05-31T18:35:00Z">
        <w:r w:rsidDel="00D952AE">
          <w:rPr>
            <w:rFonts w:ascii="方正仿宋_GBK" w:eastAsia="方正仿宋_GBK" w:hAnsi="方正仿宋_GBK" w:cs="方正仿宋_GBK" w:hint="eastAsia"/>
            <w:kern w:val="0"/>
            <w:sz w:val="28"/>
            <w:szCs w:val="28"/>
          </w:rPr>
          <w:delText>本小区的建筑物总面积为。</w:delText>
        </w:r>
      </w:del>
    </w:p>
    <w:p w:rsidR="00D06E63" w:rsidDel="00D952AE" w:rsidRDefault="00D06E63">
      <w:pPr>
        <w:widowControl/>
        <w:snapToGrid w:val="0"/>
        <w:ind w:firstLineChars="200" w:firstLine="560"/>
        <w:rPr>
          <w:del w:id="3540" w:author="微软用户" w:date="2022-05-31T18:35:00Z"/>
          <w:rFonts w:ascii="方正仿宋_GBK" w:eastAsia="方正仿宋_GBK" w:hAnsi="方正仿宋_GBK" w:cs="方正仿宋_GBK"/>
          <w:kern w:val="0"/>
          <w:sz w:val="28"/>
          <w:szCs w:val="28"/>
        </w:rPr>
      </w:pPr>
    </w:p>
    <w:p w:rsidR="00D06E63" w:rsidDel="00D952AE" w:rsidRDefault="00D06E63">
      <w:pPr>
        <w:widowControl/>
        <w:snapToGrid w:val="0"/>
        <w:rPr>
          <w:del w:id="3541" w:author="微软用户" w:date="2022-05-31T18:35:00Z"/>
          <w:rFonts w:ascii="方正仿宋_GBK" w:eastAsia="方正仿宋_GBK" w:hAnsi="方正仿宋_GBK" w:cs="方正仿宋_GBK"/>
          <w:kern w:val="0"/>
          <w:sz w:val="28"/>
          <w:szCs w:val="28"/>
        </w:rPr>
      </w:pPr>
    </w:p>
    <w:p w:rsidR="00D06E63" w:rsidDel="00D952AE" w:rsidRDefault="00D06E63">
      <w:pPr>
        <w:widowControl/>
        <w:snapToGrid w:val="0"/>
        <w:ind w:firstLineChars="300" w:firstLine="840"/>
        <w:rPr>
          <w:del w:id="3542" w:author="微软用户" w:date="2022-05-31T18:35:00Z"/>
          <w:rFonts w:ascii="方正仿宋_GBK" w:eastAsia="方正仿宋_GBK" w:hAnsi="方正仿宋_GBK" w:cs="方正仿宋_GBK"/>
          <w:kern w:val="0"/>
          <w:sz w:val="28"/>
          <w:szCs w:val="28"/>
          <w:u w:val="single"/>
        </w:rPr>
      </w:pPr>
    </w:p>
    <w:p w:rsidR="00D06E63" w:rsidDel="00D952AE" w:rsidRDefault="005E0928">
      <w:pPr>
        <w:widowControl/>
        <w:snapToGrid w:val="0"/>
        <w:ind w:firstLineChars="300" w:firstLine="840"/>
        <w:rPr>
          <w:del w:id="3543" w:author="微软用户" w:date="2022-05-31T18:35:00Z"/>
          <w:rFonts w:ascii="方正仿宋_GBK" w:eastAsia="方正仿宋_GBK" w:hAnsi="方正仿宋_GBK" w:cs="方正仿宋_GBK"/>
          <w:kern w:val="0"/>
          <w:sz w:val="28"/>
          <w:szCs w:val="28"/>
        </w:rPr>
      </w:pPr>
      <w:del w:id="3544"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widowControl/>
        <w:adjustRightInd w:val="0"/>
        <w:snapToGrid w:val="0"/>
        <w:rPr>
          <w:del w:id="3545" w:author="微软用户" w:date="2022-05-31T18:35:00Z"/>
          <w:rFonts w:ascii="方正仿宋_GBK" w:eastAsia="方正仿宋_GBK" w:hAnsi="方正仿宋_GBK" w:cs="方正仿宋_GBK"/>
          <w:sz w:val="28"/>
          <w:szCs w:val="28"/>
          <w:u w:val="single"/>
        </w:rPr>
      </w:pPr>
    </w:p>
    <w:p w:rsidR="00D06E63" w:rsidDel="00D952AE" w:rsidRDefault="005E0928">
      <w:pPr>
        <w:widowControl/>
        <w:adjustRightInd w:val="0"/>
        <w:snapToGrid w:val="0"/>
        <w:ind w:firstLineChars="1600" w:firstLine="4480"/>
        <w:rPr>
          <w:del w:id="3546" w:author="微软用户" w:date="2022-05-31T18:35:00Z"/>
          <w:rFonts w:ascii="方正仿宋_GBK" w:eastAsia="方正仿宋_GBK" w:hAnsi="方正仿宋_GBK" w:cs="方正仿宋_GBK"/>
          <w:sz w:val="28"/>
          <w:szCs w:val="28"/>
        </w:rPr>
      </w:pPr>
      <w:del w:id="3547" w:author="微软用户" w:date="2022-05-31T18:35:00Z">
        <w:r w:rsidDel="00D952AE">
          <w:rPr>
            <w:rFonts w:ascii="方正仿宋_GBK" w:eastAsia="方正仿宋_GBK" w:hAnsi="方正仿宋_GBK" w:cs="方正仿宋_GBK" w:hint="eastAsia"/>
            <w:sz w:val="28"/>
            <w:szCs w:val="28"/>
          </w:rPr>
          <w:delText>年月日</w:delText>
        </w:r>
      </w:del>
    </w:p>
    <w:p w:rsidR="00D06E63" w:rsidDel="00D952AE" w:rsidRDefault="00D06E63">
      <w:pPr>
        <w:snapToGrid w:val="0"/>
        <w:rPr>
          <w:del w:id="3548" w:author="微软用户" w:date="2022-05-31T18:35:00Z"/>
          <w:rFonts w:ascii="方正仿宋_GBK" w:eastAsia="方正仿宋_GBK" w:hAnsi="方正仿宋_GBK" w:cs="方正仿宋_GBK"/>
          <w:sz w:val="28"/>
          <w:szCs w:val="28"/>
        </w:rPr>
      </w:pPr>
    </w:p>
    <w:p w:rsidR="00D06E63" w:rsidDel="00D952AE" w:rsidRDefault="005E0928">
      <w:pPr>
        <w:snapToGrid w:val="0"/>
        <w:ind w:firstLineChars="500" w:firstLine="1400"/>
        <w:rPr>
          <w:del w:id="3549" w:author="微软用户" w:date="2022-05-31T18:35:00Z"/>
          <w:rFonts w:ascii="方正仿宋_GBK" w:eastAsia="方正仿宋_GBK" w:hAnsi="方正仿宋_GBK" w:cs="方正仿宋_GBK"/>
          <w:sz w:val="28"/>
          <w:szCs w:val="28"/>
        </w:rPr>
      </w:pPr>
      <w:del w:id="3550" w:author="微软用户" w:date="2022-05-31T18:35:00Z">
        <w:r w:rsidDel="00D952AE">
          <w:rPr>
            <w:rFonts w:ascii="方正仿宋_GBK" w:eastAsia="方正仿宋_GBK" w:hAnsi="方正仿宋_GBK" w:cs="方正仿宋_GBK" w:hint="eastAsia"/>
            <w:sz w:val="28"/>
            <w:szCs w:val="28"/>
          </w:rPr>
          <w:delText>（注：该内容应在业主大会会议召开十五日前公告）</w:delText>
        </w:r>
      </w:del>
    </w:p>
    <w:p w:rsidR="00D06E63" w:rsidDel="00D952AE" w:rsidRDefault="00D06E63">
      <w:pPr>
        <w:snapToGrid w:val="0"/>
        <w:ind w:firstLineChars="500" w:firstLine="1400"/>
        <w:rPr>
          <w:del w:id="3551" w:author="微软用户" w:date="2022-05-31T18:35:00Z"/>
          <w:rFonts w:ascii="方正仿宋_GBK" w:eastAsia="方正仿宋_GBK" w:hAnsi="方正仿宋_GBK" w:cs="方正仿宋_GBK"/>
          <w:sz w:val="28"/>
          <w:szCs w:val="28"/>
        </w:rPr>
      </w:pPr>
    </w:p>
    <w:p w:rsidR="00D06E63" w:rsidDel="00D952AE" w:rsidRDefault="00D06E63">
      <w:pPr>
        <w:snapToGrid w:val="0"/>
        <w:rPr>
          <w:del w:id="3552" w:author="微软用户" w:date="2022-05-31T18:35:00Z"/>
          <w:rFonts w:ascii="方正仿宋_GBK" w:eastAsia="方正仿宋_GBK" w:hAnsi="方正仿宋_GBK" w:cs="方正仿宋_GBK"/>
          <w:sz w:val="28"/>
          <w:szCs w:val="28"/>
        </w:rPr>
      </w:pPr>
    </w:p>
    <w:p w:rsidR="00D06E63" w:rsidDel="00D952AE" w:rsidRDefault="005E0928">
      <w:pPr>
        <w:widowControl/>
        <w:spacing w:line="560" w:lineRule="exact"/>
        <w:rPr>
          <w:del w:id="3553" w:author="微软用户" w:date="2022-05-31T18:35:00Z"/>
          <w:rFonts w:ascii="方正仿宋_GBK" w:eastAsia="方正仿宋_GBK" w:hAnsi="方正仿宋_GBK" w:cs="方正仿宋_GBK"/>
          <w:bCs/>
          <w:kern w:val="0"/>
          <w:sz w:val="28"/>
          <w:szCs w:val="28"/>
        </w:rPr>
      </w:pPr>
      <w:del w:id="3554" w:author="微软用户" w:date="2022-05-31T18:35:00Z">
        <w:r w:rsidDel="00D952AE">
          <w:rPr>
            <w:rFonts w:ascii="方正仿宋_GBK" w:eastAsia="方正仿宋_GBK" w:hAnsi="方正仿宋_GBK" w:cs="方正仿宋_GBK" w:hint="eastAsia"/>
            <w:bCs/>
            <w:kern w:val="0"/>
            <w:sz w:val="28"/>
            <w:szCs w:val="28"/>
          </w:rPr>
          <w:delText>示范文本十一</w:delText>
        </w:r>
      </w:del>
    </w:p>
    <w:p w:rsidR="00D06E63" w:rsidDel="00D952AE" w:rsidRDefault="00D06E63">
      <w:pPr>
        <w:snapToGrid w:val="0"/>
        <w:rPr>
          <w:del w:id="3555" w:author="微软用户" w:date="2022-05-31T18:35:00Z"/>
          <w:rFonts w:ascii="方正仿宋_GBK" w:eastAsia="方正仿宋_GBK" w:hAnsi="方正仿宋_GBK" w:cs="方正仿宋_GBK"/>
          <w:sz w:val="28"/>
          <w:szCs w:val="28"/>
        </w:rPr>
      </w:pPr>
    </w:p>
    <w:p w:rsidR="00D06E63" w:rsidDel="00D952AE" w:rsidRDefault="00D06E63">
      <w:pPr>
        <w:snapToGrid w:val="0"/>
        <w:ind w:firstLineChars="500" w:firstLine="1400"/>
        <w:rPr>
          <w:del w:id="3556" w:author="微软用户" w:date="2022-05-31T18:35:00Z"/>
          <w:rFonts w:ascii="方正仿宋_GBK" w:eastAsia="方正仿宋_GBK" w:hAnsi="方正仿宋_GBK" w:cs="方正仿宋_GBK"/>
          <w:sz w:val="28"/>
          <w:szCs w:val="28"/>
        </w:rPr>
      </w:pPr>
    </w:p>
    <w:p w:rsidR="00D06E63" w:rsidDel="00D952AE" w:rsidRDefault="005E0928">
      <w:pPr>
        <w:jc w:val="center"/>
        <w:rPr>
          <w:del w:id="3557" w:author="微软用户" w:date="2022-05-31T18:35:00Z"/>
          <w:rFonts w:ascii="方正小标宋_GBK" w:eastAsia="方正小标宋_GBK" w:hAnsi="方正小标宋_GBK" w:cs="方正小标宋_GBK"/>
          <w:bCs/>
          <w:kern w:val="0"/>
          <w:sz w:val="30"/>
          <w:szCs w:val="30"/>
        </w:rPr>
      </w:pPr>
      <w:del w:id="3558" w:author="微软用户" w:date="2022-05-31T18:35:00Z">
        <w:r w:rsidDel="00D952AE">
          <w:rPr>
            <w:rFonts w:ascii="方正小标宋_GBK" w:eastAsia="方正小标宋_GBK" w:hAnsi="方正小标宋_GBK" w:cs="方正小标宋_GBK" w:hint="eastAsia"/>
            <w:bCs/>
            <w:kern w:val="0"/>
            <w:sz w:val="30"/>
            <w:szCs w:val="30"/>
          </w:rPr>
          <w:delText>关于征求《管理规约》《业主大会议事规则》</w:delText>
        </w:r>
      </w:del>
    </w:p>
    <w:p w:rsidR="00D06E63" w:rsidDel="00D952AE" w:rsidRDefault="005E0928">
      <w:pPr>
        <w:pStyle w:val="1"/>
        <w:spacing w:line="600" w:lineRule="exact"/>
        <w:rPr>
          <w:del w:id="3559" w:author="微软用户" w:date="2022-05-31T18:35:00Z"/>
          <w:rFonts w:ascii="方正小标宋_GBK" w:eastAsia="方正小标宋_GBK" w:hAnsi="方正小标宋_GBK" w:cs="方正小标宋_GBK"/>
          <w:b w:val="0"/>
          <w:kern w:val="0"/>
          <w:szCs w:val="30"/>
        </w:rPr>
      </w:pPr>
      <w:bookmarkStart w:id="3560" w:name="_Toc22060"/>
      <w:del w:id="3561" w:author="微软用户" w:date="2022-05-31T18:35:00Z">
        <w:r w:rsidDel="00D952AE">
          <w:rPr>
            <w:rFonts w:ascii="方正小标宋_GBK" w:eastAsia="方正小标宋_GBK" w:hAnsi="方正小标宋_GBK" w:cs="方正小标宋_GBK" w:hint="eastAsia"/>
            <w:b w:val="0"/>
            <w:kern w:val="0"/>
            <w:szCs w:val="30"/>
          </w:rPr>
          <w:delText>《业主委员会选举办法》《业主委员会工作规则》意见的通知</w:delText>
        </w:r>
        <w:bookmarkEnd w:id="3560"/>
      </w:del>
    </w:p>
    <w:p w:rsidR="00D06E63" w:rsidDel="00D952AE" w:rsidRDefault="00D06E63">
      <w:pPr>
        <w:widowControl/>
        <w:snapToGrid w:val="0"/>
        <w:spacing w:line="360" w:lineRule="auto"/>
        <w:ind w:firstLineChars="200" w:firstLine="360"/>
        <w:jc w:val="right"/>
        <w:rPr>
          <w:del w:id="3562" w:author="微软用户" w:date="2022-05-31T18:35:00Z"/>
          <w:rFonts w:ascii="宋体" w:hAnsi="宋体" w:cs="宋体"/>
          <w:kern w:val="0"/>
          <w:sz w:val="18"/>
          <w:szCs w:val="18"/>
        </w:rPr>
      </w:pPr>
    </w:p>
    <w:p w:rsidR="00D06E63" w:rsidDel="00D952AE" w:rsidRDefault="005E0928">
      <w:pPr>
        <w:widowControl/>
        <w:snapToGrid w:val="0"/>
        <w:spacing w:line="360" w:lineRule="auto"/>
        <w:ind w:firstLineChars="200" w:firstLine="560"/>
        <w:jc w:val="left"/>
        <w:rPr>
          <w:del w:id="3563" w:author="微软用户" w:date="2022-05-31T18:35:00Z"/>
          <w:rFonts w:ascii="仿宋_GB2312" w:eastAsia="仿宋_GB2312" w:hAnsi="宋体" w:cs="宋体"/>
          <w:kern w:val="0"/>
          <w:sz w:val="28"/>
          <w:szCs w:val="28"/>
        </w:rPr>
      </w:pPr>
      <w:del w:id="3564" w:author="微软用户" w:date="2022-05-31T18:35:00Z">
        <w:r w:rsidDel="00D952AE">
          <w:rPr>
            <w:rFonts w:ascii="仿宋_GB2312" w:eastAsia="仿宋_GB2312" w:hAnsi="宋体" w:cs="宋体" w:hint="eastAsia"/>
            <w:kern w:val="0"/>
            <w:sz w:val="28"/>
            <w:szCs w:val="28"/>
          </w:rPr>
          <w:delText>为保障业主的合法权益，充分征求业主的意见，经首次业主大会会议筹备组草拟，现将本物业区域的《管理规约》《业主大会议事规则》《业主委员会选举办法》《业主委员会工作规则》予以公布，自年月日时至年月日时止。筹备组于上述时间的上（下）午时至时，在本物业区域</w:delText>
        </w:r>
        <w:r w:rsidDel="00D952AE">
          <w:rPr>
            <w:rFonts w:ascii="仿宋_GB2312" w:eastAsia="仿宋_GB2312" w:hAnsi="宋体" w:cs="宋体" w:hint="eastAsia"/>
            <w:kern w:val="0"/>
            <w:sz w:val="28"/>
            <w:szCs w:val="28"/>
            <w:u w:val="single"/>
          </w:rPr>
          <w:delText xml:space="preserve">    （地址）</w:delText>
        </w:r>
        <w:r w:rsidDel="00D952AE">
          <w:rPr>
            <w:rFonts w:ascii="仿宋_GB2312" w:eastAsia="仿宋_GB2312" w:hAnsi="宋体" w:cs="宋体" w:hint="eastAsia"/>
            <w:kern w:val="0"/>
            <w:sz w:val="28"/>
            <w:szCs w:val="28"/>
          </w:rPr>
          <w:delText>受理业主的咨询，并接收书面意见。</w:delText>
        </w:r>
      </w:del>
    </w:p>
    <w:p w:rsidR="00D06E63" w:rsidDel="00D952AE" w:rsidRDefault="005E0928">
      <w:pPr>
        <w:widowControl/>
        <w:snapToGrid w:val="0"/>
        <w:spacing w:line="360" w:lineRule="auto"/>
        <w:ind w:firstLineChars="200" w:firstLine="560"/>
        <w:jc w:val="left"/>
        <w:rPr>
          <w:del w:id="3565" w:author="微软用户" w:date="2022-05-31T18:35:00Z"/>
          <w:rFonts w:ascii="仿宋_GB2312" w:eastAsia="仿宋_GB2312" w:hAnsi="宋体" w:cs="宋体"/>
          <w:kern w:val="0"/>
          <w:sz w:val="28"/>
          <w:szCs w:val="28"/>
        </w:rPr>
      </w:pPr>
      <w:del w:id="3566" w:author="微软用户" w:date="2022-05-31T18:35:00Z">
        <w:r w:rsidDel="00D952AE">
          <w:rPr>
            <w:rFonts w:ascii="仿宋_GB2312" w:eastAsia="仿宋_GB2312" w:hAnsi="宋体" w:cs="宋体" w:hint="eastAsia"/>
            <w:kern w:val="0"/>
            <w:sz w:val="28"/>
            <w:szCs w:val="28"/>
          </w:rPr>
          <w:delText>为能更广泛地听取业主意见，筹备组还以、等方式将《管理规约》《业主大会议事规则》《业主委员会选举办法》《业主委员会工作规则》告知不住在本物业区域的业主，征求其书面意见。</w:delText>
        </w:r>
      </w:del>
    </w:p>
    <w:p w:rsidR="00D06E63" w:rsidDel="00D952AE" w:rsidRDefault="005E0928">
      <w:pPr>
        <w:widowControl/>
        <w:snapToGrid w:val="0"/>
        <w:spacing w:line="360" w:lineRule="auto"/>
        <w:ind w:firstLineChars="200" w:firstLine="560"/>
        <w:jc w:val="left"/>
        <w:rPr>
          <w:del w:id="3567" w:author="微软用户" w:date="2022-05-31T18:35:00Z"/>
          <w:rFonts w:ascii="仿宋_GB2312" w:eastAsia="仿宋_GB2312" w:hAnsi="宋体" w:cs="宋体"/>
          <w:kern w:val="0"/>
          <w:sz w:val="28"/>
          <w:szCs w:val="28"/>
        </w:rPr>
      </w:pPr>
      <w:del w:id="3568" w:author="微软用户" w:date="2022-05-31T18:35:00Z">
        <w:r w:rsidDel="00D952AE">
          <w:rPr>
            <w:rFonts w:ascii="仿宋_GB2312" w:eastAsia="仿宋_GB2312" w:hAnsi="宋体" w:cs="宋体" w:hint="eastAsia"/>
            <w:kern w:val="0"/>
            <w:sz w:val="28"/>
            <w:szCs w:val="28"/>
          </w:rPr>
          <w:delText>联系人：        联系电话：</w:delText>
        </w:r>
      </w:del>
    </w:p>
    <w:p w:rsidR="00D06E63" w:rsidDel="00D952AE" w:rsidRDefault="00D06E63">
      <w:pPr>
        <w:widowControl/>
        <w:snapToGrid w:val="0"/>
        <w:spacing w:line="360" w:lineRule="auto"/>
        <w:ind w:firstLineChars="200" w:firstLine="560"/>
        <w:jc w:val="left"/>
        <w:rPr>
          <w:del w:id="3569" w:author="微软用户" w:date="2022-05-31T18:35:00Z"/>
          <w:rFonts w:ascii="仿宋_GB2312" w:eastAsia="仿宋_GB2312" w:hAnsi="宋体" w:cs="宋体"/>
          <w:kern w:val="0"/>
          <w:sz w:val="28"/>
          <w:szCs w:val="28"/>
        </w:rPr>
      </w:pPr>
    </w:p>
    <w:p w:rsidR="00D06E63" w:rsidDel="00D952AE" w:rsidRDefault="00D06E63">
      <w:pPr>
        <w:widowControl/>
        <w:snapToGrid w:val="0"/>
        <w:spacing w:line="360" w:lineRule="auto"/>
        <w:ind w:firstLineChars="200" w:firstLine="560"/>
        <w:jc w:val="left"/>
        <w:rPr>
          <w:del w:id="3570" w:author="微软用户" w:date="2022-05-31T18:35:00Z"/>
          <w:rFonts w:ascii="仿宋_GB2312" w:eastAsia="仿宋_GB2312" w:hAnsi="宋体" w:cs="宋体"/>
          <w:kern w:val="0"/>
          <w:sz w:val="28"/>
          <w:szCs w:val="28"/>
        </w:rPr>
      </w:pPr>
    </w:p>
    <w:p w:rsidR="00D06E63" w:rsidDel="00D952AE" w:rsidRDefault="005E0928">
      <w:pPr>
        <w:widowControl/>
        <w:snapToGrid w:val="0"/>
        <w:spacing w:line="360" w:lineRule="auto"/>
        <w:ind w:firstLineChars="200" w:firstLine="560"/>
        <w:jc w:val="left"/>
        <w:rPr>
          <w:del w:id="3571" w:author="微软用户" w:date="2022-05-31T18:35:00Z"/>
          <w:rFonts w:ascii="仿宋_GB2312" w:eastAsia="仿宋_GB2312" w:hAnsi="宋体" w:cs="宋体"/>
          <w:kern w:val="0"/>
          <w:sz w:val="28"/>
          <w:szCs w:val="28"/>
        </w:rPr>
      </w:pPr>
      <w:del w:id="3572" w:author="微软用户" w:date="2022-05-31T18:35:00Z">
        <w:r w:rsidDel="00D952AE">
          <w:rPr>
            <w:rFonts w:ascii="仿宋_GB2312" w:eastAsia="仿宋_GB2312" w:hAnsi="宋体" w:cs="宋体" w:hint="eastAsia"/>
            <w:kern w:val="0"/>
            <w:sz w:val="28"/>
            <w:szCs w:val="28"/>
          </w:rPr>
          <w:delText>附件：1.《管理规约》</w:delText>
        </w:r>
      </w:del>
    </w:p>
    <w:p w:rsidR="00D06E63" w:rsidDel="00D952AE" w:rsidRDefault="005E0928">
      <w:pPr>
        <w:widowControl/>
        <w:snapToGrid w:val="0"/>
        <w:spacing w:line="360" w:lineRule="auto"/>
        <w:ind w:firstLineChars="500" w:firstLine="1400"/>
        <w:jc w:val="left"/>
        <w:rPr>
          <w:del w:id="3573" w:author="微软用户" w:date="2022-05-31T18:35:00Z"/>
          <w:rFonts w:ascii="仿宋_GB2312" w:eastAsia="仿宋_GB2312" w:hAnsi="宋体" w:cs="宋体"/>
          <w:kern w:val="0"/>
          <w:sz w:val="28"/>
          <w:szCs w:val="28"/>
        </w:rPr>
      </w:pPr>
      <w:del w:id="3574" w:author="微软用户" w:date="2022-05-31T18:35:00Z">
        <w:r w:rsidDel="00D952AE">
          <w:rPr>
            <w:rFonts w:ascii="仿宋_GB2312" w:eastAsia="仿宋_GB2312" w:hAnsi="宋体" w:cs="宋体" w:hint="eastAsia"/>
            <w:kern w:val="0"/>
            <w:sz w:val="28"/>
            <w:szCs w:val="28"/>
          </w:rPr>
          <w:delText>2.《业主大会议事规则》</w:delText>
        </w:r>
      </w:del>
    </w:p>
    <w:p w:rsidR="00D06E63" w:rsidDel="00D952AE" w:rsidRDefault="005E0928">
      <w:pPr>
        <w:widowControl/>
        <w:snapToGrid w:val="0"/>
        <w:spacing w:line="360" w:lineRule="auto"/>
        <w:ind w:firstLineChars="500" w:firstLine="1400"/>
        <w:jc w:val="left"/>
        <w:rPr>
          <w:del w:id="3575" w:author="微软用户" w:date="2022-05-31T18:35:00Z"/>
          <w:rFonts w:ascii="仿宋_GB2312" w:eastAsia="仿宋_GB2312" w:hAnsi="宋体" w:cs="宋体"/>
          <w:kern w:val="0"/>
          <w:sz w:val="28"/>
          <w:szCs w:val="28"/>
        </w:rPr>
      </w:pPr>
      <w:del w:id="3576" w:author="微软用户" w:date="2022-05-31T18:35:00Z">
        <w:r w:rsidDel="00D952AE">
          <w:rPr>
            <w:rFonts w:ascii="仿宋_GB2312" w:eastAsia="仿宋_GB2312" w:hAnsi="宋体" w:cs="宋体" w:hint="eastAsia"/>
            <w:kern w:val="0"/>
            <w:sz w:val="28"/>
            <w:szCs w:val="28"/>
          </w:rPr>
          <w:delText>3.《业主委员会选举办法》</w:delText>
        </w:r>
      </w:del>
    </w:p>
    <w:p w:rsidR="00D06E63" w:rsidDel="00D952AE" w:rsidRDefault="005E0928">
      <w:pPr>
        <w:widowControl/>
        <w:spacing w:line="360" w:lineRule="auto"/>
        <w:ind w:firstLineChars="500" w:firstLine="1400"/>
        <w:rPr>
          <w:del w:id="3577" w:author="微软用户" w:date="2022-05-31T18:35:00Z"/>
          <w:rFonts w:ascii="仿宋_GB2312" w:eastAsia="仿宋_GB2312" w:hAnsi="宋体" w:cs="宋体"/>
          <w:kern w:val="0"/>
          <w:sz w:val="28"/>
          <w:szCs w:val="28"/>
          <w:u w:val="single"/>
        </w:rPr>
      </w:pPr>
      <w:del w:id="3578" w:author="微软用户" w:date="2022-05-31T18:35:00Z">
        <w:r w:rsidDel="00D952AE">
          <w:rPr>
            <w:rFonts w:ascii="仿宋_GB2312" w:eastAsia="仿宋_GB2312" w:hAnsi="宋体" w:cs="宋体" w:hint="eastAsia"/>
            <w:kern w:val="0"/>
            <w:sz w:val="28"/>
            <w:szCs w:val="28"/>
          </w:rPr>
          <w:delText>4.《业主委员会工作规则》</w:delText>
        </w:r>
      </w:del>
    </w:p>
    <w:p w:rsidR="00D06E63" w:rsidDel="00D952AE" w:rsidRDefault="00D06E63">
      <w:pPr>
        <w:widowControl/>
        <w:spacing w:line="360" w:lineRule="auto"/>
        <w:ind w:firstLineChars="200" w:firstLine="560"/>
        <w:jc w:val="right"/>
        <w:rPr>
          <w:del w:id="3579" w:author="微软用户" w:date="2022-05-31T18:35:00Z"/>
          <w:rFonts w:ascii="仿宋_GB2312" w:eastAsia="仿宋_GB2312" w:hAnsi="宋体" w:cs="宋体"/>
          <w:kern w:val="0"/>
          <w:sz w:val="28"/>
          <w:szCs w:val="28"/>
          <w:u w:val="single"/>
        </w:rPr>
      </w:pPr>
    </w:p>
    <w:p w:rsidR="00D06E63" w:rsidDel="00D952AE" w:rsidRDefault="005E0928">
      <w:pPr>
        <w:widowControl/>
        <w:spacing w:line="360" w:lineRule="auto"/>
        <w:ind w:firstLineChars="200" w:firstLine="560"/>
        <w:jc w:val="right"/>
        <w:rPr>
          <w:del w:id="3580" w:author="微软用户" w:date="2022-05-31T18:35:00Z"/>
          <w:rFonts w:ascii="仿宋_GB2312" w:eastAsia="仿宋_GB2312" w:hAnsi="宋体" w:cs="宋体"/>
          <w:kern w:val="0"/>
          <w:sz w:val="28"/>
          <w:szCs w:val="28"/>
        </w:rPr>
      </w:pPr>
      <w:del w:id="3581" w:author="微软用户" w:date="2022-05-31T18:35:00Z">
        <w:r w:rsidDel="00D952AE">
          <w:rPr>
            <w:rFonts w:ascii="仿宋_GB2312" w:eastAsia="仿宋_GB2312" w:hAnsi="宋体" w:cs="宋体" w:hint="eastAsia"/>
            <w:kern w:val="0"/>
            <w:sz w:val="28"/>
            <w:szCs w:val="28"/>
            <w:u w:val="single"/>
          </w:rPr>
          <w:delText xml:space="preserve">  （物业区域名称）</w:delText>
        </w:r>
        <w:r w:rsidDel="00D952AE">
          <w:rPr>
            <w:rFonts w:ascii="仿宋_GB2312" w:eastAsia="仿宋_GB2312" w:hAnsi="宋体" w:cs="宋体" w:hint="eastAsia"/>
            <w:kern w:val="0"/>
            <w:sz w:val="28"/>
            <w:szCs w:val="28"/>
          </w:rPr>
          <w:delText>首次业主大会会议筹备组（盖章或组长签名）</w:delText>
        </w:r>
      </w:del>
    </w:p>
    <w:p w:rsidR="00D06E63" w:rsidDel="00D952AE" w:rsidRDefault="00D06E63">
      <w:pPr>
        <w:spacing w:line="360" w:lineRule="auto"/>
        <w:ind w:firstLineChars="1300" w:firstLine="3640"/>
        <w:rPr>
          <w:del w:id="3582" w:author="微软用户" w:date="2022-05-31T18:35:00Z"/>
          <w:rFonts w:ascii="仿宋_GB2312" w:eastAsia="仿宋_GB2312" w:hAnsi="宋体"/>
          <w:sz w:val="28"/>
          <w:szCs w:val="28"/>
          <w:u w:val="single"/>
        </w:rPr>
      </w:pPr>
    </w:p>
    <w:p w:rsidR="00D06E63" w:rsidDel="00D952AE" w:rsidRDefault="005E0928">
      <w:pPr>
        <w:spacing w:line="360" w:lineRule="auto"/>
        <w:ind w:firstLineChars="1300" w:firstLine="3640"/>
        <w:rPr>
          <w:del w:id="3583" w:author="微软用户" w:date="2022-05-31T18:35:00Z"/>
          <w:rFonts w:ascii="仿宋_GB2312" w:eastAsia="仿宋_GB2312" w:hAnsi="宋体"/>
          <w:sz w:val="28"/>
          <w:szCs w:val="28"/>
        </w:rPr>
      </w:pPr>
      <w:del w:id="3584" w:author="微软用户" w:date="2022-05-31T18:35:00Z">
        <w:r w:rsidDel="00D952AE">
          <w:rPr>
            <w:rFonts w:ascii="仿宋_GB2312" w:eastAsia="仿宋_GB2312" w:hAnsi="宋体" w:hint="eastAsia"/>
            <w:vanish/>
            <w:sz w:val="28"/>
            <w:szCs w:val="28"/>
            <w:u w:val="single"/>
          </w:rPr>
          <w:delText xml:space="preserve">                推荐表，根据被推荐人所得推荐票（</w:delText>
        </w:r>
        <w:r w:rsidDel="00D952AE">
          <w:rPr>
            <w:rFonts w:ascii="仿宋_GB2312" w:eastAsia="仿宋_GB2312" w:hAnsi="宋体" w:hint="eastAsia"/>
            <w:sz w:val="28"/>
            <w:szCs w:val="28"/>
          </w:rPr>
          <w:delText>年月日</w:delText>
        </w:r>
      </w:del>
    </w:p>
    <w:p w:rsidR="00D06E63" w:rsidDel="00D952AE" w:rsidRDefault="005E0928">
      <w:pPr>
        <w:widowControl/>
        <w:spacing w:line="560" w:lineRule="exact"/>
        <w:rPr>
          <w:del w:id="3585" w:author="微软用户" w:date="2022-05-31T18:35:00Z"/>
          <w:rFonts w:ascii="方正仿宋_GBK" w:eastAsia="方正仿宋_GBK" w:hAnsi="方正仿宋_GBK" w:cs="方正仿宋_GBK"/>
          <w:bCs/>
          <w:kern w:val="0"/>
          <w:sz w:val="28"/>
          <w:szCs w:val="28"/>
        </w:rPr>
      </w:pPr>
      <w:del w:id="3586" w:author="微软用户" w:date="2022-05-31T18:35:00Z">
        <w:r w:rsidDel="00D952AE">
          <w:rPr>
            <w:rFonts w:ascii="方正仿宋_GBK" w:eastAsia="方正仿宋_GBK" w:hAnsi="方正仿宋_GBK" w:cs="方正仿宋_GBK" w:hint="eastAsia"/>
            <w:bCs/>
            <w:kern w:val="0"/>
            <w:sz w:val="28"/>
            <w:szCs w:val="28"/>
          </w:rPr>
          <w:delText>示范文本十二</w:delText>
        </w:r>
      </w:del>
    </w:p>
    <w:p w:rsidR="00D06E63" w:rsidDel="00D952AE" w:rsidRDefault="00D06E63">
      <w:pPr>
        <w:widowControl/>
        <w:snapToGrid w:val="0"/>
        <w:spacing w:line="360" w:lineRule="auto"/>
        <w:rPr>
          <w:del w:id="3587" w:author="微软用户" w:date="2022-05-31T18:35:00Z"/>
          <w:rFonts w:ascii="宋体" w:hAnsi="宋体" w:cs="宋体"/>
          <w:b/>
          <w:bCs/>
          <w:kern w:val="0"/>
          <w:sz w:val="28"/>
          <w:szCs w:val="28"/>
        </w:rPr>
      </w:pPr>
    </w:p>
    <w:p w:rsidR="00D06E63" w:rsidDel="00D952AE" w:rsidRDefault="005E0928">
      <w:pPr>
        <w:pStyle w:val="1"/>
        <w:spacing w:line="360" w:lineRule="auto"/>
        <w:rPr>
          <w:del w:id="3588" w:author="微软用户" w:date="2022-05-31T18:35:00Z"/>
          <w:b w:val="0"/>
          <w:sz w:val="32"/>
          <w:szCs w:val="32"/>
        </w:rPr>
      </w:pPr>
      <w:bookmarkStart w:id="3589" w:name="_Toc9219"/>
      <w:del w:id="3590" w:author="微软用户" w:date="2022-05-31T18:35:00Z">
        <w:r w:rsidDel="00D952AE">
          <w:rPr>
            <w:rFonts w:ascii="方正小标宋_GBK" w:eastAsia="方正小标宋_GBK" w:hAnsi="方正小标宋_GBK" w:cs="方正小标宋_GBK" w:hint="eastAsia"/>
            <w:b w:val="0"/>
            <w:sz w:val="32"/>
            <w:szCs w:val="32"/>
          </w:rPr>
          <w:delText>业主委员会委员、候补委员候选人名单</w:delText>
        </w:r>
        <w:bookmarkEnd w:id="3589"/>
      </w:del>
    </w:p>
    <w:p w:rsidR="00D06E63" w:rsidDel="00D952AE" w:rsidRDefault="00D06E63">
      <w:pPr>
        <w:pStyle w:val="1"/>
        <w:spacing w:line="360" w:lineRule="auto"/>
        <w:ind w:firstLineChars="200" w:firstLine="562"/>
        <w:outlineLvl w:val="9"/>
        <w:rPr>
          <w:del w:id="3591" w:author="微软用户" w:date="2022-05-31T18:35:00Z"/>
          <w:rFonts w:ascii="宋体" w:cs="宋体"/>
          <w:kern w:val="0"/>
          <w:sz w:val="28"/>
          <w:szCs w:val="28"/>
        </w:rPr>
      </w:pPr>
    </w:p>
    <w:p w:rsidR="00D06E63" w:rsidDel="00D952AE" w:rsidRDefault="005E0928">
      <w:pPr>
        <w:widowControl/>
        <w:snapToGrid w:val="0"/>
        <w:spacing w:line="360" w:lineRule="auto"/>
        <w:ind w:firstLineChars="200" w:firstLine="560"/>
        <w:jc w:val="left"/>
        <w:rPr>
          <w:del w:id="3592" w:author="微软用户" w:date="2022-05-31T18:35:00Z"/>
          <w:rFonts w:ascii="仿宋_GB2312" w:eastAsia="仿宋_GB2312" w:hAnsi="宋体" w:cs="宋体"/>
          <w:kern w:val="0"/>
          <w:sz w:val="28"/>
          <w:szCs w:val="28"/>
        </w:rPr>
      </w:pPr>
      <w:del w:id="3593" w:author="微软用户" w:date="2022-05-31T18:35:00Z">
        <w:r w:rsidDel="00D952AE">
          <w:rPr>
            <w:rFonts w:ascii="仿宋_GB2312" w:eastAsia="仿宋_GB2312" w:hAnsi="宋体" w:cs="宋体" w:hint="eastAsia"/>
            <w:kern w:val="0"/>
            <w:sz w:val="28"/>
            <w:szCs w:val="28"/>
          </w:rPr>
          <w:delText xml:space="preserve">根据《业主委员会选举办法》，业主大会会议筹备组在业主自荐和他人推荐的基础上，经街道办事处（乡镇人民政府）审核，确定候选人名单并公布如下： </w:delText>
        </w:r>
      </w:del>
    </w:p>
    <w:p w:rsidR="00D06E63" w:rsidDel="00D952AE" w:rsidRDefault="005E0928">
      <w:pPr>
        <w:widowControl/>
        <w:snapToGrid w:val="0"/>
        <w:spacing w:line="360" w:lineRule="auto"/>
        <w:ind w:firstLineChars="200" w:firstLine="560"/>
        <w:jc w:val="left"/>
        <w:rPr>
          <w:del w:id="3594" w:author="微软用户" w:date="2022-05-31T18:35:00Z"/>
          <w:rFonts w:ascii="仿宋_GB2312" w:eastAsia="仿宋_GB2312" w:hAnsi="宋体" w:cs="宋体"/>
          <w:kern w:val="0"/>
          <w:sz w:val="28"/>
          <w:szCs w:val="28"/>
        </w:rPr>
      </w:pPr>
      <w:del w:id="3595" w:author="微软用户" w:date="2022-05-31T18:35:00Z">
        <w:r w:rsidDel="00D952AE">
          <w:rPr>
            <w:rFonts w:ascii="仿宋_GB2312" w:eastAsia="仿宋_GB2312" w:hAnsi="宋体" w:cs="宋体" w:hint="eastAsia"/>
            <w:kern w:val="0"/>
            <w:sz w:val="28"/>
            <w:szCs w:val="28"/>
          </w:rPr>
          <w:delText>（按姓氏笔划排序）</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856"/>
        <w:gridCol w:w="856"/>
        <w:gridCol w:w="856"/>
        <w:gridCol w:w="856"/>
        <w:gridCol w:w="857"/>
        <w:gridCol w:w="1800"/>
        <w:gridCol w:w="1260"/>
        <w:gridCol w:w="851"/>
      </w:tblGrid>
      <w:tr w:rsidR="00D06E63" w:rsidDel="00D952AE">
        <w:trPr>
          <w:trHeight w:val="1134"/>
          <w:jc w:val="center"/>
          <w:del w:id="3596" w:author="微软用户" w:date="2022-05-31T18:35:00Z"/>
        </w:trPr>
        <w:tc>
          <w:tcPr>
            <w:tcW w:w="947"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597" w:author="微软用户" w:date="2022-05-31T18:35:00Z"/>
                <w:rFonts w:ascii="仿宋_GB2312" w:eastAsia="仿宋_GB2312" w:hAnsi="宋体" w:cs="宋体"/>
                <w:bCs/>
                <w:kern w:val="0"/>
                <w:sz w:val="28"/>
                <w:szCs w:val="28"/>
              </w:rPr>
            </w:pPr>
            <w:bookmarkStart w:id="3598" w:name="_Toc6948"/>
            <w:del w:id="3599" w:author="微软用户" w:date="2022-05-31T18:35:00Z">
              <w:r w:rsidDel="00D952AE">
                <w:rPr>
                  <w:rFonts w:ascii="仿宋_GB2312" w:eastAsia="仿宋_GB2312" w:hAnsi="宋体" w:cs="宋体" w:hint="eastAsia"/>
                  <w:bCs/>
                  <w:kern w:val="0"/>
                  <w:sz w:val="28"/>
                  <w:szCs w:val="28"/>
                </w:rPr>
                <w:delText>姓 名</w:delText>
              </w:r>
              <w:bookmarkEnd w:id="3598"/>
            </w:del>
          </w:p>
        </w:tc>
        <w:tc>
          <w:tcPr>
            <w:tcW w:w="856"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600" w:author="微软用户" w:date="2022-05-31T18:35:00Z"/>
                <w:rFonts w:ascii="仿宋_GB2312" w:eastAsia="仿宋_GB2312" w:hAnsi="宋体" w:cs="宋体"/>
                <w:bCs/>
                <w:kern w:val="0"/>
                <w:sz w:val="28"/>
                <w:szCs w:val="28"/>
              </w:rPr>
            </w:pPr>
            <w:bookmarkStart w:id="3601" w:name="_Toc3844"/>
            <w:del w:id="3602" w:author="微软用户" w:date="2022-05-31T18:35:00Z">
              <w:r w:rsidDel="00D952AE">
                <w:rPr>
                  <w:rFonts w:ascii="仿宋_GB2312" w:eastAsia="仿宋_GB2312" w:hAnsi="宋体" w:cs="宋体" w:hint="eastAsia"/>
                  <w:bCs/>
                  <w:kern w:val="0"/>
                  <w:sz w:val="28"/>
                  <w:szCs w:val="28"/>
                </w:rPr>
                <w:delText>性别</w:delText>
              </w:r>
              <w:bookmarkEnd w:id="3601"/>
            </w:del>
          </w:p>
        </w:tc>
        <w:tc>
          <w:tcPr>
            <w:tcW w:w="856"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603" w:author="微软用户" w:date="2022-05-31T18:35:00Z"/>
                <w:rFonts w:ascii="仿宋_GB2312" w:eastAsia="仿宋_GB2312" w:hAnsi="宋体" w:cs="宋体"/>
                <w:bCs/>
                <w:kern w:val="0"/>
                <w:sz w:val="28"/>
                <w:szCs w:val="28"/>
              </w:rPr>
            </w:pPr>
            <w:bookmarkStart w:id="3604" w:name="_Toc30225"/>
            <w:del w:id="3605" w:author="微软用户" w:date="2022-05-31T18:35:00Z">
              <w:r w:rsidDel="00D952AE">
                <w:rPr>
                  <w:rFonts w:ascii="仿宋_GB2312" w:eastAsia="仿宋_GB2312" w:hAnsi="宋体" w:cs="宋体" w:hint="eastAsia"/>
                  <w:bCs/>
                  <w:kern w:val="0"/>
                  <w:sz w:val="28"/>
                  <w:szCs w:val="28"/>
                </w:rPr>
                <w:delText>年龄</w:delText>
              </w:r>
              <w:bookmarkEnd w:id="3604"/>
            </w:del>
          </w:p>
        </w:tc>
        <w:tc>
          <w:tcPr>
            <w:tcW w:w="856"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outlineLvl w:val="0"/>
              <w:rPr>
                <w:del w:id="3606" w:author="微软用户" w:date="2022-05-31T18:35:00Z"/>
                <w:rFonts w:ascii="仿宋_GB2312" w:eastAsia="仿宋_GB2312" w:hAnsi="宋体" w:cs="宋体"/>
                <w:bCs/>
                <w:kern w:val="0"/>
                <w:sz w:val="28"/>
                <w:szCs w:val="28"/>
              </w:rPr>
            </w:pPr>
            <w:bookmarkStart w:id="3607" w:name="_Toc19857"/>
            <w:del w:id="3608" w:author="微软用户" w:date="2022-05-31T18:35:00Z">
              <w:r w:rsidDel="00D952AE">
                <w:rPr>
                  <w:rFonts w:ascii="仿宋_GB2312" w:eastAsia="仿宋_GB2312" w:hAnsi="宋体" w:cs="宋体" w:hint="eastAsia"/>
                  <w:bCs/>
                  <w:kern w:val="0"/>
                  <w:sz w:val="28"/>
                  <w:szCs w:val="28"/>
                </w:rPr>
                <w:delText>职业</w:delText>
              </w:r>
              <w:bookmarkEnd w:id="3607"/>
            </w:del>
          </w:p>
        </w:tc>
        <w:tc>
          <w:tcPr>
            <w:tcW w:w="856"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609" w:author="微软用户" w:date="2022-05-31T18:35:00Z"/>
                <w:rFonts w:ascii="仿宋_GB2312" w:eastAsia="仿宋_GB2312" w:hAnsi="宋体" w:cs="宋体"/>
                <w:bCs/>
                <w:kern w:val="0"/>
                <w:sz w:val="28"/>
                <w:szCs w:val="28"/>
              </w:rPr>
            </w:pPr>
            <w:bookmarkStart w:id="3610" w:name="_Toc25353"/>
            <w:del w:id="3611" w:author="微软用户" w:date="2022-05-31T18:35:00Z">
              <w:r w:rsidDel="00D952AE">
                <w:rPr>
                  <w:rFonts w:ascii="仿宋_GB2312" w:eastAsia="仿宋_GB2312" w:hAnsi="宋体" w:cs="宋体" w:hint="eastAsia"/>
                  <w:bCs/>
                  <w:kern w:val="0"/>
                  <w:sz w:val="28"/>
                  <w:szCs w:val="28"/>
                </w:rPr>
                <w:delText>文化程度</w:delText>
              </w:r>
              <w:bookmarkEnd w:id="3610"/>
            </w:del>
          </w:p>
        </w:tc>
        <w:tc>
          <w:tcPr>
            <w:tcW w:w="857"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612" w:author="微软用户" w:date="2022-05-31T18:35:00Z"/>
                <w:rFonts w:ascii="仿宋_GB2312" w:eastAsia="仿宋_GB2312" w:hAnsi="宋体" w:cs="宋体"/>
                <w:bCs/>
                <w:kern w:val="0"/>
                <w:sz w:val="28"/>
                <w:szCs w:val="28"/>
              </w:rPr>
            </w:pPr>
            <w:bookmarkStart w:id="3613" w:name="_Toc18662"/>
            <w:del w:id="3614" w:author="微软用户" w:date="2022-05-31T18:35:00Z">
              <w:r w:rsidDel="00D952AE">
                <w:rPr>
                  <w:rFonts w:ascii="仿宋_GB2312" w:eastAsia="仿宋_GB2312" w:hAnsi="宋体" w:cs="宋体" w:hint="eastAsia"/>
                  <w:bCs/>
                  <w:kern w:val="0"/>
                  <w:sz w:val="28"/>
                  <w:szCs w:val="28"/>
                </w:rPr>
                <w:delText>政治面貌</w:delText>
              </w:r>
              <w:bookmarkEnd w:id="3613"/>
            </w:del>
          </w:p>
        </w:tc>
        <w:tc>
          <w:tcPr>
            <w:tcW w:w="180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615" w:author="微软用户" w:date="2022-05-31T18:35:00Z"/>
                <w:rFonts w:ascii="仿宋_GB2312" w:eastAsia="仿宋_GB2312" w:hAnsi="宋体" w:cs="宋体"/>
                <w:bCs/>
                <w:kern w:val="0"/>
                <w:sz w:val="28"/>
                <w:szCs w:val="28"/>
              </w:rPr>
            </w:pPr>
            <w:bookmarkStart w:id="3616" w:name="_Toc30191"/>
            <w:del w:id="3617" w:author="微软用户" w:date="2022-05-31T18:35:00Z">
              <w:r w:rsidDel="00D952AE">
                <w:rPr>
                  <w:rFonts w:ascii="仿宋_GB2312" w:eastAsia="仿宋_GB2312" w:hAnsi="宋体" w:cs="宋体" w:hint="eastAsia"/>
                  <w:bCs/>
                  <w:kern w:val="0"/>
                  <w:sz w:val="28"/>
                  <w:szCs w:val="28"/>
                </w:rPr>
                <w:delText>专有部分</w:delText>
              </w:r>
              <w:bookmarkEnd w:id="3616"/>
            </w:del>
          </w:p>
          <w:p w:rsidR="00D06E63" w:rsidDel="00D952AE" w:rsidRDefault="005E0928">
            <w:pPr>
              <w:widowControl/>
              <w:snapToGrid w:val="0"/>
              <w:jc w:val="center"/>
              <w:outlineLvl w:val="0"/>
              <w:rPr>
                <w:del w:id="3618" w:author="微软用户" w:date="2022-05-31T18:35:00Z"/>
                <w:rFonts w:ascii="仿宋_GB2312" w:eastAsia="仿宋_GB2312" w:hAnsi="宋体" w:cs="宋体"/>
                <w:bCs/>
                <w:kern w:val="0"/>
                <w:sz w:val="28"/>
                <w:szCs w:val="28"/>
              </w:rPr>
            </w:pPr>
            <w:bookmarkStart w:id="3619" w:name="_Toc7848"/>
            <w:del w:id="3620" w:author="微软用户" w:date="2022-05-31T18:35:00Z">
              <w:r w:rsidDel="00D952AE">
                <w:rPr>
                  <w:rFonts w:ascii="仿宋_GB2312" w:eastAsia="仿宋_GB2312" w:hAnsi="宋体" w:cs="宋体" w:hint="eastAsia"/>
                  <w:bCs/>
                  <w:kern w:val="0"/>
                  <w:sz w:val="28"/>
                  <w:szCs w:val="28"/>
                </w:rPr>
                <w:delText>坐落</w:delText>
              </w:r>
              <w:bookmarkEnd w:id="3619"/>
            </w:del>
          </w:p>
        </w:tc>
        <w:tc>
          <w:tcPr>
            <w:tcW w:w="126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jc w:val="center"/>
              <w:outlineLvl w:val="0"/>
              <w:rPr>
                <w:del w:id="3621" w:author="微软用户" w:date="2022-05-31T18:35:00Z"/>
                <w:rFonts w:ascii="仿宋_GB2312" w:eastAsia="仿宋_GB2312" w:hAnsi="宋体" w:cs="宋体"/>
                <w:bCs/>
                <w:kern w:val="0"/>
                <w:sz w:val="28"/>
                <w:szCs w:val="28"/>
              </w:rPr>
            </w:pPr>
            <w:bookmarkStart w:id="3622" w:name="_Toc29173"/>
            <w:del w:id="3623" w:author="微软用户" w:date="2022-05-31T18:35:00Z">
              <w:r w:rsidDel="00D952AE">
                <w:rPr>
                  <w:rFonts w:ascii="仿宋_GB2312" w:eastAsia="仿宋_GB2312" w:hAnsi="宋体" w:cs="宋体" w:hint="eastAsia"/>
                  <w:bCs/>
                  <w:kern w:val="0"/>
                  <w:sz w:val="28"/>
                  <w:szCs w:val="28"/>
                </w:rPr>
                <w:delText>物业</w:delText>
              </w:r>
              <w:bookmarkEnd w:id="3622"/>
            </w:del>
          </w:p>
          <w:p w:rsidR="00D06E63" w:rsidDel="00D952AE" w:rsidRDefault="005E0928">
            <w:pPr>
              <w:widowControl/>
              <w:snapToGrid w:val="0"/>
              <w:jc w:val="center"/>
              <w:outlineLvl w:val="0"/>
              <w:rPr>
                <w:del w:id="3624" w:author="微软用户" w:date="2022-05-31T18:35:00Z"/>
                <w:rFonts w:ascii="仿宋_GB2312" w:eastAsia="仿宋_GB2312" w:hAnsi="宋体" w:cs="宋体"/>
                <w:bCs/>
                <w:kern w:val="0"/>
                <w:sz w:val="28"/>
                <w:szCs w:val="28"/>
              </w:rPr>
            </w:pPr>
            <w:bookmarkStart w:id="3625" w:name="_Toc14547"/>
            <w:del w:id="3626" w:author="微软用户" w:date="2022-05-31T18:35:00Z">
              <w:r w:rsidDel="00D952AE">
                <w:rPr>
                  <w:rFonts w:ascii="仿宋_GB2312" w:eastAsia="仿宋_GB2312" w:hAnsi="宋体" w:cs="宋体" w:hint="eastAsia"/>
                  <w:bCs/>
                  <w:kern w:val="0"/>
                  <w:sz w:val="28"/>
                  <w:szCs w:val="28"/>
                </w:rPr>
                <w:delText>类型</w:delText>
              </w:r>
              <w:bookmarkEnd w:id="3625"/>
            </w:del>
          </w:p>
        </w:tc>
        <w:tc>
          <w:tcPr>
            <w:tcW w:w="851"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widowControl/>
              <w:snapToGrid w:val="0"/>
              <w:jc w:val="center"/>
              <w:outlineLvl w:val="0"/>
              <w:rPr>
                <w:del w:id="3627" w:author="微软用户" w:date="2022-05-31T18:35:00Z"/>
                <w:rFonts w:ascii="仿宋_GB2312" w:eastAsia="仿宋_GB2312" w:hAnsi="宋体" w:cs="宋体"/>
                <w:bCs/>
                <w:kern w:val="0"/>
                <w:sz w:val="28"/>
                <w:szCs w:val="28"/>
              </w:rPr>
            </w:pPr>
            <w:bookmarkStart w:id="3628" w:name="_Toc26198"/>
            <w:del w:id="3629" w:author="微软用户" w:date="2022-05-31T18:35:00Z">
              <w:r w:rsidDel="00D952AE">
                <w:rPr>
                  <w:rFonts w:ascii="仿宋_GB2312" w:eastAsia="仿宋_GB2312" w:hAnsi="宋体" w:cs="宋体" w:hint="eastAsia"/>
                  <w:bCs/>
                  <w:kern w:val="0"/>
                  <w:sz w:val="28"/>
                  <w:szCs w:val="28"/>
                </w:rPr>
                <w:delText>备注</w:delText>
              </w:r>
              <w:bookmarkEnd w:id="3628"/>
            </w:del>
          </w:p>
        </w:tc>
      </w:tr>
      <w:tr w:rsidR="00D06E63" w:rsidDel="00D952AE">
        <w:trPr>
          <w:trHeight w:val="567"/>
          <w:jc w:val="center"/>
          <w:del w:id="3630" w:author="微软用户" w:date="2022-05-31T18:35:00Z"/>
        </w:trPr>
        <w:tc>
          <w:tcPr>
            <w:tcW w:w="947"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631"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2"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3"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4"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5" w:author="微软用户" w:date="2022-05-31T18:35:00Z"/>
                <w:rFonts w:ascii="仿宋_GB2312" w:eastAsia="仿宋_GB2312" w:hAnsi="宋体" w:cs="宋体"/>
                <w:b/>
                <w:bCs/>
                <w:kern w:val="0"/>
                <w:sz w:val="28"/>
                <w:szCs w:val="2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6" w:author="微软用户" w:date="2022-05-31T18:35:00Z"/>
                <w:rFonts w:ascii="仿宋_GB2312" w:eastAsia="仿宋_GB2312" w:hAnsi="宋体" w:cs="宋体"/>
                <w:b/>
                <w:bCs/>
                <w:kern w:val="0"/>
                <w:sz w:val="28"/>
                <w:szCs w:val="28"/>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7" w:author="微软用户" w:date="2022-05-31T18:35:00Z"/>
                <w:rFonts w:ascii="仿宋_GB2312" w:eastAsia="仿宋_GB2312" w:hAnsi="宋体" w:cs="宋体"/>
                <w:b/>
                <w:bCs/>
                <w:kern w:val="0"/>
                <w:sz w:val="28"/>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38"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639" w:author="微软用户" w:date="2022-05-31T18:35:00Z"/>
                <w:rFonts w:ascii="仿宋_GB2312" w:eastAsia="仿宋_GB2312" w:hAnsi="宋体" w:cs="宋体"/>
                <w:bCs/>
                <w:kern w:val="0"/>
                <w:sz w:val="28"/>
                <w:szCs w:val="28"/>
              </w:rPr>
            </w:pPr>
          </w:p>
        </w:tc>
      </w:tr>
      <w:tr w:rsidR="00D06E63" w:rsidDel="00D952AE">
        <w:trPr>
          <w:trHeight w:val="567"/>
          <w:jc w:val="center"/>
          <w:del w:id="3640" w:author="微软用户" w:date="2022-05-31T18:35:00Z"/>
        </w:trPr>
        <w:tc>
          <w:tcPr>
            <w:tcW w:w="947"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641"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2"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3"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4"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5" w:author="微软用户" w:date="2022-05-31T18:35:00Z"/>
                <w:rFonts w:ascii="仿宋_GB2312" w:eastAsia="仿宋_GB2312" w:hAnsi="宋体" w:cs="宋体"/>
                <w:b/>
                <w:bCs/>
                <w:kern w:val="0"/>
                <w:sz w:val="28"/>
                <w:szCs w:val="2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6" w:author="微软用户" w:date="2022-05-31T18:35:00Z"/>
                <w:rFonts w:ascii="仿宋_GB2312" w:eastAsia="仿宋_GB2312" w:hAnsi="宋体" w:cs="宋体"/>
                <w:b/>
                <w:bCs/>
                <w:kern w:val="0"/>
                <w:sz w:val="28"/>
                <w:szCs w:val="28"/>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7" w:author="微软用户" w:date="2022-05-31T18:35:00Z"/>
                <w:rFonts w:ascii="仿宋_GB2312" w:eastAsia="仿宋_GB2312" w:hAnsi="宋体" w:cs="宋体"/>
                <w:b/>
                <w:bCs/>
                <w:kern w:val="0"/>
                <w:sz w:val="28"/>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48"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649" w:author="微软用户" w:date="2022-05-31T18:35:00Z"/>
                <w:rFonts w:ascii="仿宋_GB2312" w:eastAsia="仿宋_GB2312" w:hAnsi="宋体" w:cs="宋体"/>
                <w:bCs/>
                <w:kern w:val="0"/>
                <w:sz w:val="28"/>
                <w:szCs w:val="28"/>
              </w:rPr>
            </w:pPr>
          </w:p>
        </w:tc>
      </w:tr>
      <w:tr w:rsidR="00D06E63" w:rsidDel="00D952AE">
        <w:trPr>
          <w:trHeight w:val="567"/>
          <w:jc w:val="center"/>
          <w:del w:id="3650" w:author="微软用户" w:date="2022-05-31T18:35:00Z"/>
        </w:trPr>
        <w:tc>
          <w:tcPr>
            <w:tcW w:w="947"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651"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2"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3"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4"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5" w:author="微软用户" w:date="2022-05-31T18:35:00Z"/>
                <w:rFonts w:ascii="仿宋_GB2312" w:eastAsia="仿宋_GB2312" w:hAnsi="宋体" w:cs="宋体"/>
                <w:b/>
                <w:bCs/>
                <w:kern w:val="0"/>
                <w:sz w:val="28"/>
                <w:szCs w:val="2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6" w:author="微软用户" w:date="2022-05-31T18:35:00Z"/>
                <w:rFonts w:ascii="仿宋_GB2312" w:eastAsia="仿宋_GB2312" w:hAnsi="宋体" w:cs="宋体"/>
                <w:b/>
                <w:bCs/>
                <w:kern w:val="0"/>
                <w:sz w:val="28"/>
                <w:szCs w:val="28"/>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7" w:author="微软用户" w:date="2022-05-31T18:35:00Z"/>
                <w:rFonts w:ascii="仿宋_GB2312" w:eastAsia="仿宋_GB2312" w:hAnsi="宋体" w:cs="宋体"/>
                <w:b/>
                <w:bCs/>
                <w:kern w:val="0"/>
                <w:sz w:val="28"/>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58"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659" w:author="微软用户" w:date="2022-05-31T18:35:00Z"/>
                <w:rFonts w:ascii="仿宋_GB2312" w:eastAsia="仿宋_GB2312" w:hAnsi="宋体" w:cs="宋体"/>
                <w:bCs/>
                <w:kern w:val="0"/>
                <w:sz w:val="28"/>
                <w:szCs w:val="28"/>
              </w:rPr>
            </w:pPr>
          </w:p>
        </w:tc>
      </w:tr>
      <w:tr w:rsidR="00D06E63" w:rsidDel="00D952AE">
        <w:trPr>
          <w:trHeight w:val="567"/>
          <w:jc w:val="center"/>
          <w:del w:id="3660" w:author="微软用户" w:date="2022-05-31T18:35:00Z"/>
        </w:trPr>
        <w:tc>
          <w:tcPr>
            <w:tcW w:w="947"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661"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2"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3"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4"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5" w:author="微软用户" w:date="2022-05-31T18:35:00Z"/>
                <w:rFonts w:ascii="仿宋_GB2312" w:eastAsia="仿宋_GB2312" w:hAnsi="宋体" w:cs="宋体"/>
                <w:b/>
                <w:bCs/>
                <w:kern w:val="0"/>
                <w:sz w:val="28"/>
                <w:szCs w:val="2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6" w:author="微软用户" w:date="2022-05-31T18:35:00Z"/>
                <w:rFonts w:ascii="仿宋_GB2312" w:eastAsia="仿宋_GB2312" w:hAnsi="宋体" w:cs="宋体"/>
                <w:b/>
                <w:bCs/>
                <w:kern w:val="0"/>
                <w:sz w:val="28"/>
                <w:szCs w:val="28"/>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7" w:author="微软用户" w:date="2022-05-31T18:35:00Z"/>
                <w:rFonts w:ascii="仿宋_GB2312" w:eastAsia="仿宋_GB2312" w:hAnsi="宋体" w:cs="宋体"/>
                <w:b/>
                <w:bCs/>
                <w:kern w:val="0"/>
                <w:sz w:val="28"/>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68"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669" w:author="微软用户" w:date="2022-05-31T18:35:00Z"/>
                <w:rFonts w:ascii="仿宋_GB2312" w:eastAsia="仿宋_GB2312" w:hAnsi="宋体" w:cs="宋体"/>
                <w:bCs/>
                <w:kern w:val="0"/>
                <w:sz w:val="28"/>
                <w:szCs w:val="28"/>
              </w:rPr>
            </w:pPr>
          </w:p>
        </w:tc>
      </w:tr>
      <w:tr w:rsidR="00D06E63" w:rsidDel="00D952AE">
        <w:trPr>
          <w:trHeight w:val="567"/>
          <w:jc w:val="center"/>
          <w:del w:id="3670" w:author="微软用户" w:date="2022-05-31T18:35:00Z"/>
        </w:trPr>
        <w:tc>
          <w:tcPr>
            <w:tcW w:w="947"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671"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2"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3"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4"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5" w:author="微软用户" w:date="2022-05-31T18:35:00Z"/>
                <w:rFonts w:ascii="仿宋_GB2312" w:eastAsia="仿宋_GB2312" w:hAnsi="宋体" w:cs="宋体"/>
                <w:b/>
                <w:bCs/>
                <w:kern w:val="0"/>
                <w:sz w:val="28"/>
                <w:szCs w:val="2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6" w:author="微软用户" w:date="2022-05-31T18:35:00Z"/>
                <w:rFonts w:ascii="仿宋_GB2312" w:eastAsia="仿宋_GB2312" w:hAnsi="宋体" w:cs="宋体"/>
                <w:b/>
                <w:bCs/>
                <w:kern w:val="0"/>
                <w:sz w:val="28"/>
                <w:szCs w:val="28"/>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7" w:author="微软用户" w:date="2022-05-31T18:35:00Z"/>
                <w:rFonts w:ascii="仿宋_GB2312" w:eastAsia="仿宋_GB2312" w:hAnsi="宋体" w:cs="宋体"/>
                <w:b/>
                <w:bCs/>
                <w:kern w:val="0"/>
                <w:sz w:val="28"/>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78"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679" w:author="微软用户" w:date="2022-05-31T18:35:00Z"/>
                <w:rFonts w:ascii="仿宋_GB2312" w:eastAsia="仿宋_GB2312" w:hAnsi="宋体" w:cs="宋体"/>
                <w:bCs/>
                <w:kern w:val="0"/>
                <w:sz w:val="28"/>
                <w:szCs w:val="28"/>
              </w:rPr>
            </w:pPr>
          </w:p>
        </w:tc>
      </w:tr>
      <w:tr w:rsidR="00D06E63" w:rsidDel="00D952AE">
        <w:trPr>
          <w:trHeight w:val="567"/>
          <w:jc w:val="center"/>
          <w:del w:id="3680" w:author="微软用户" w:date="2022-05-31T18:35:00Z"/>
        </w:trPr>
        <w:tc>
          <w:tcPr>
            <w:tcW w:w="947"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napToGrid w:val="0"/>
              <w:jc w:val="center"/>
              <w:rPr>
                <w:del w:id="3681"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2"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3"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4" w:author="微软用户" w:date="2022-05-31T18:35:00Z"/>
                <w:rFonts w:ascii="仿宋_GB2312" w:eastAsia="仿宋_GB2312" w:hAnsi="宋体" w:cs="宋体"/>
                <w:b/>
                <w:bCs/>
                <w:kern w:val="0"/>
                <w:sz w:val="28"/>
                <w:szCs w:val="28"/>
              </w:rPr>
            </w:pPr>
          </w:p>
        </w:tc>
        <w:tc>
          <w:tcPr>
            <w:tcW w:w="8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5" w:author="微软用户" w:date="2022-05-31T18:35:00Z"/>
                <w:rFonts w:ascii="仿宋_GB2312" w:eastAsia="仿宋_GB2312" w:hAnsi="宋体" w:cs="宋体"/>
                <w:b/>
                <w:bCs/>
                <w:kern w:val="0"/>
                <w:sz w:val="28"/>
                <w:szCs w:val="28"/>
              </w:rPr>
            </w:pPr>
          </w:p>
        </w:tc>
        <w:tc>
          <w:tcPr>
            <w:tcW w:w="85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6" w:author="微软用户" w:date="2022-05-31T18:35:00Z"/>
                <w:rFonts w:ascii="仿宋_GB2312" w:eastAsia="仿宋_GB2312" w:hAnsi="宋体" w:cs="宋体"/>
                <w:b/>
                <w:bCs/>
                <w:kern w:val="0"/>
                <w:sz w:val="28"/>
                <w:szCs w:val="28"/>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7" w:author="微软用户" w:date="2022-05-31T18:35:00Z"/>
                <w:rFonts w:ascii="仿宋_GB2312" w:eastAsia="仿宋_GB2312" w:hAnsi="宋体" w:cs="宋体"/>
                <w:b/>
                <w:bCs/>
                <w:kern w:val="0"/>
                <w:sz w:val="28"/>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napToGrid w:val="0"/>
              <w:jc w:val="center"/>
              <w:rPr>
                <w:del w:id="3688" w:author="微软用户" w:date="2022-05-31T18:35:00Z"/>
                <w:rFonts w:ascii="仿宋_GB2312" w:eastAsia="仿宋_GB2312" w:hAnsi="宋体" w:cs="宋体"/>
                <w:b/>
                <w:bCs/>
                <w:kern w:val="0"/>
                <w:sz w:val="28"/>
                <w:szCs w:val="28"/>
              </w:rPr>
            </w:pPr>
          </w:p>
        </w:tc>
        <w:tc>
          <w:tcPr>
            <w:tcW w:w="851"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napToGrid w:val="0"/>
              <w:jc w:val="center"/>
              <w:rPr>
                <w:del w:id="3689" w:author="微软用户" w:date="2022-05-31T18:35:00Z"/>
                <w:rFonts w:ascii="仿宋_GB2312" w:eastAsia="仿宋_GB2312" w:hAnsi="宋体" w:cs="宋体"/>
                <w:bCs/>
                <w:kern w:val="0"/>
                <w:sz w:val="28"/>
                <w:szCs w:val="28"/>
              </w:rPr>
            </w:pPr>
          </w:p>
        </w:tc>
      </w:tr>
    </w:tbl>
    <w:p w:rsidR="00D06E63" w:rsidDel="00D952AE" w:rsidRDefault="00D06E63">
      <w:pPr>
        <w:widowControl/>
        <w:snapToGrid w:val="0"/>
        <w:spacing w:line="360" w:lineRule="auto"/>
        <w:jc w:val="left"/>
        <w:rPr>
          <w:del w:id="3690" w:author="微软用户" w:date="2022-05-31T18:35:00Z"/>
          <w:rFonts w:ascii="仿宋_GB2312" w:eastAsia="仿宋_GB2312" w:hAnsi="宋体" w:cs="宋体"/>
          <w:bCs/>
          <w:kern w:val="0"/>
          <w:sz w:val="24"/>
        </w:rPr>
      </w:pPr>
    </w:p>
    <w:p w:rsidR="00D06E63" w:rsidDel="00D952AE" w:rsidRDefault="005E0928">
      <w:pPr>
        <w:widowControl/>
        <w:snapToGrid w:val="0"/>
        <w:spacing w:line="360" w:lineRule="auto"/>
        <w:ind w:firstLineChars="200" w:firstLine="560"/>
        <w:jc w:val="left"/>
        <w:rPr>
          <w:del w:id="3691" w:author="微软用户" w:date="2022-05-31T18:35:00Z"/>
          <w:rFonts w:ascii="仿宋_GB2312" w:eastAsia="仿宋_GB2312" w:hAnsi="宋体" w:cs="宋体"/>
          <w:kern w:val="0"/>
          <w:sz w:val="28"/>
          <w:szCs w:val="28"/>
        </w:rPr>
      </w:pPr>
      <w:del w:id="3692" w:author="微软用户" w:date="2022-05-31T18:35:00Z">
        <w:r w:rsidDel="00D952AE">
          <w:rPr>
            <w:rFonts w:ascii="仿宋_GB2312" w:eastAsia="仿宋_GB2312" w:hAnsi="宋体" w:cs="宋体" w:hint="eastAsia"/>
            <w:kern w:val="0"/>
            <w:sz w:val="28"/>
            <w:szCs w:val="28"/>
          </w:rPr>
          <w:delText>附件：业主委员会委员、候补委员候选人登记表</w:delText>
        </w:r>
      </w:del>
    </w:p>
    <w:p w:rsidR="00D06E63" w:rsidDel="00D952AE" w:rsidRDefault="00D06E63">
      <w:pPr>
        <w:widowControl/>
        <w:spacing w:line="360" w:lineRule="auto"/>
        <w:ind w:firstLineChars="200" w:firstLine="560"/>
        <w:jc w:val="right"/>
        <w:rPr>
          <w:del w:id="3693" w:author="微软用户" w:date="2022-05-31T18:35:00Z"/>
          <w:rFonts w:ascii="仿宋_GB2312" w:eastAsia="仿宋_GB2312" w:hAnsi="宋体" w:cs="宋体"/>
          <w:kern w:val="0"/>
          <w:sz w:val="28"/>
          <w:szCs w:val="28"/>
        </w:rPr>
      </w:pPr>
    </w:p>
    <w:p w:rsidR="00D06E63" w:rsidDel="00D952AE" w:rsidRDefault="005E0928">
      <w:pPr>
        <w:widowControl/>
        <w:snapToGrid w:val="0"/>
        <w:ind w:firstLineChars="300" w:firstLine="840"/>
        <w:rPr>
          <w:del w:id="3694" w:author="微软用户" w:date="2022-05-31T18:35:00Z"/>
          <w:rFonts w:ascii="方正仿宋_GBK" w:eastAsia="方正仿宋_GBK" w:hAnsi="方正仿宋_GBK" w:cs="方正仿宋_GBK"/>
          <w:kern w:val="0"/>
          <w:sz w:val="28"/>
          <w:szCs w:val="28"/>
        </w:rPr>
      </w:pPr>
      <w:del w:id="3695"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widowControl/>
        <w:spacing w:line="360" w:lineRule="auto"/>
        <w:ind w:firstLineChars="200" w:firstLine="560"/>
        <w:jc w:val="right"/>
        <w:rPr>
          <w:del w:id="3696" w:author="微软用户" w:date="2022-05-31T18:35:00Z"/>
          <w:rFonts w:ascii="仿宋_GB2312" w:eastAsia="仿宋_GB2312" w:hAnsi="宋体" w:cs="宋体"/>
          <w:kern w:val="0"/>
          <w:sz w:val="28"/>
          <w:szCs w:val="28"/>
        </w:rPr>
      </w:pPr>
    </w:p>
    <w:p w:rsidR="00D06E63" w:rsidDel="00D952AE" w:rsidRDefault="005E0928">
      <w:pPr>
        <w:spacing w:line="360" w:lineRule="auto"/>
        <w:ind w:right="560" w:firstLineChars="1300" w:firstLine="3640"/>
        <w:rPr>
          <w:del w:id="3697" w:author="微软用户" w:date="2022-05-31T18:35:00Z"/>
          <w:rFonts w:ascii="仿宋_GB2312" w:eastAsia="仿宋_GB2312" w:hAnsi="宋体"/>
          <w:sz w:val="28"/>
          <w:szCs w:val="28"/>
        </w:rPr>
      </w:pPr>
      <w:del w:id="3698" w:author="微软用户" w:date="2022-05-31T18:35:00Z">
        <w:r w:rsidDel="00D952AE">
          <w:rPr>
            <w:rFonts w:ascii="仿宋_GB2312" w:eastAsia="仿宋_GB2312" w:hAnsi="宋体" w:hint="eastAsia"/>
            <w:vanish/>
            <w:sz w:val="28"/>
            <w:szCs w:val="28"/>
            <w:u w:val="single"/>
          </w:rPr>
          <w:delText xml:space="preserve">                推荐表，根据被推荐人所得推荐票（</w:delText>
        </w:r>
        <w:r w:rsidDel="00D952AE">
          <w:rPr>
            <w:rFonts w:ascii="仿宋_GB2312" w:eastAsia="仿宋_GB2312" w:hAnsi="宋体" w:hint="eastAsia"/>
            <w:sz w:val="28"/>
            <w:szCs w:val="28"/>
          </w:rPr>
          <w:delText>年月日</w:delText>
        </w:r>
      </w:del>
    </w:p>
    <w:p w:rsidR="00D06E63" w:rsidDel="00D952AE" w:rsidRDefault="005E0928">
      <w:pPr>
        <w:widowControl/>
        <w:snapToGrid w:val="0"/>
        <w:spacing w:line="360" w:lineRule="auto"/>
        <w:ind w:firstLineChars="200" w:firstLine="560"/>
        <w:rPr>
          <w:del w:id="3699" w:author="微软用户" w:date="2022-05-31T18:35:00Z"/>
          <w:rFonts w:ascii="仿宋_GB2312" w:eastAsia="仿宋_GB2312" w:hAnsi="宋体"/>
          <w:sz w:val="28"/>
          <w:szCs w:val="28"/>
        </w:rPr>
      </w:pPr>
      <w:del w:id="3700" w:author="微软用户" w:date="2022-05-31T18:35:00Z">
        <w:r w:rsidDel="00D952AE">
          <w:rPr>
            <w:rFonts w:ascii="仿宋_GB2312" w:eastAsia="仿宋_GB2312" w:hAnsi="宋体" w:hint="eastAsia"/>
            <w:sz w:val="28"/>
            <w:szCs w:val="28"/>
          </w:rPr>
          <w:delText>（注：该内容应在业主大会会议召开十五日前公告）</w:delText>
        </w:r>
      </w:del>
    </w:p>
    <w:p w:rsidR="00D06E63" w:rsidDel="00D952AE" w:rsidRDefault="00D06E63">
      <w:pPr>
        <w:widowControl/>
        <w:spacing w:line="360" w:lineRule="auto"/>
        <w:ind w:firstLineChars="200" w:firstLine="560"/>
        <w:jc w:val="left"/>
        <w:rPr>
          <w:del w:id="3701" w:author="微软用户" w:date="2022-05-31T18:35:00Z"/>
          <w:rFonts w:ascii="仿宋_GB2312" w:eastAsia="仿宋_GB2312" w:hAnsi="宋体"/>
          <w:color w:val="000000"/>
          <w:sz w:val="28"/>
          <w:szCs w:val="28"/>
        </w:rPr>
        <w:sectPr w:rsidR="00D06E63" w:rsidDel="00D952AE">
          <w:pgSz w:w="11906" w:h="16838"/>
          <w:pgMar w:top="1440" w:right="1474" w:bottom="1440" w:left="1474" w:header="851" w:footer="992" w:gutter="0"/>
          <w:pgNumType w:fmt="numberInDash"/>
          <w:cols w:space="0"/>
          <w:docGrid w:linePitch="286"/>
        </w:sectPr>
      </w:pPr>
    </w:p>
    <w:p w:rsidR="00D06E63" w:rsidDel="00D952AE" w:rsidRDefault="005E0928">
      <w:pPr>
        <w:spacing w:line="360" w:lineRule="auto"/>
        <w:jc w:val="left"/>
        <w:rPr>
          <w:del w:id="3702" w:author="微软用户" w:date="2022-05-31T18:35:00Z"/>
          <w:rFonts w:ascii="仿宋_GB2312" w:eastAsia="仿宋_GB2312" w:hAnsi="宋体"/>
          <w:color w:val="000000"/>
          <w:sz w:val="28"/>
          <w:szCs w:val="28"/>
        </w:rPr>
      </w:pPr>
      <w:del w:id="3703" w:author="微软用户" w:date="2022-05-31T18:35:00Z">
        <w:r w:rsidDel="00D952AE">
          <w:rPr>
            <w:rFonts w:ascii="仿宋_GB2312" w:eastAsia="仿宋_GB2312" w:hAnsi="宋体" w:hint="eastAsia"/>
            <w:color w:val="000000"/>
            <w:sz w:val="28"/>
            <w:szCs w:val="28"/>
          </w:rPr>
          <w:delText>附件：</w:delText>
        </w:r>
        <w:bookmarkStart w:id="3704" w:name="_Toc305135818"/>
      </w:del>
    </w:p>
    <w:p w:rsidR="00D06E63" w:rsidDel="00D952AE" w:rsidRDefault="005E0928">
      <w:pPr>
        <w:spacing w:line="500" w:lineRule="exact"/>
        <w:jc w:val="center"/>
        <w:rPr>
          <w:del w:id="3705" w:author="微软用户" w:date="2022-05-31T18:35:00Z"/>
          <w:szCs w:val="32"/>
        </w:rPr>
      </w:pPr>
      <w:del w:id="3706" w:author="微软用户" w:date="2022-05-31T18:35:00Z">
        <w:r w:rsidDel="00D952AE">
          <w:rPr>
            <w:rFonts w:ascii="方正小标宋_GBK" w:eastAsia="方正小标宋_GBK" w:hAnsi="方正小标宋_GBK" w:cs="方正小标宋_GBK" w:hint="eastAsia"/>
            <w:b/>
            <w:sz w:val="32"/>
            <w:szCs w:val="32"/>
          </w:rPr>
          <w:delText>业主委员会委员、候补委员候选人登记表</w:delText>
        </w:r>
        <w:bookmarkEnd w:id="3704"/>
      </w:del>
    </w:p>
    <w:tbl>
      <w:tblPr>
        <w:tblpPr w:leftFromText="180" w:rightFromText="180" w:vertAnchor="text" w:horzAnchor="page" w:tblpX="1852" w:tblpY="274"/>
        <w:tblOverlap w:val="neve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6"/>
        <w:gridCol w:w="431"/>
        <w:gridCol w:w="1354"/>
        <w:gridCol w:w="1082"/>
        <w:gridCol w:w="714"/>
        <w:gridCol w:w="1774"/>
        <w:gridCol w:w="1554"/>
      </w:tblGrid>
      <w:tr w:rsidR="00D06E63" w:rsidDel="00D952AE">
        <w:trPr>
          <w:trHeight w:val="420"/>
          <w:del w:id="3707" w:author="微软用户" w:date="2022-05-31T18:35:00Z"/>
        </w:trPr>
        <w:tc>
          <w:tcPr>
            <w:tcW w:w="1566"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08" w:author="微软用户" w:date="2022-05-31T18:35:00Z"/>
                <w:rFonts w:ascii="方正仿宋_GBK" w:eastAsia="方正仿宋_GBK" w:hAnsi="方正仿宋_GBK" w:cs="方正仿宋_GBK"/>
                <w:bCs/>
                <w:color w:val="000000"/>
                <w:sz w:val="24"/>
              </w:rPr>
            </w:pPr>
            <w:bookmarkStart w:id="3709" w:name="_Toc18984"/>
            <w:del w:id="3710" w:author="微软用户" w:date="2022-05-31T18:35:00Z">
              <w:r w:rsidDel="00D952AE">
                <w:rPr>
                  <w:rFonts w:ascii="方正仿宋_GBK" w:eastAsia="方正仿宋_GBK" w:hAnsi="方正仿宋_GBK" w:cs="方正仿宋_GBK" w:hint="eastAsia"/>
                  <w:bCs/>
                  <w:color w:val="000000"/>
                  <w:sz w:val="24"/>
                </w:rPr>
                <w:delText>姓名</w:delText>
              </w:r>
              <w:bookmarkEnd w:id="3709"/>
            </w:del>
          </w:p>
        </w:tc>
        <w:tc>
          <w:tcPr>
            <w:tcW w:w="1785"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11" w:author="微软用户" w:date="2022-05-31T18:35:00Z"/>
                <w:rFonts w:ascii="方正仿宋_GBK" w:eastAsia="方正仿宋_GBK" w:hAnsi="方正仿宋_GBK" w:cs="方正仿宋_GBK"/>
                <w:bCs/>
                <w:color w:val="000000"/>
                <w:sz w:val="24"/>
              </w:rPr>
            </w:pPr>
          </w:p>
        </w:tc>
        <w:tc>
          <w:tcPr>
            <w:tcW w:w="1796" w:type="dxa"/>
            <w:gridSpan w:val="2"/>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3712" w:author="微软用户" w:date="2022-05-31T18:35:00Z"/>
                <w:rFonts w:ascii="方正仿宋_GBK" w:eastAsia="方正仿宋_GBK" w:hAnsi="方正仿宋_GBK" w:cs="方正仿宋_GBK"/>
                <w:bCs/>
                <w:color w:val="000000"/>
                <w:sz w:val="24"/>
              </w:rPr>
            </w:pPr>
            <w:bookmarkStart w:id="3713" w:name="_Toc16790"/>
            <w:del w:id="3714" w:author="微软用户" w:date="2022-05-31T18:35:00Z">
              <w:r w:rsidDel="00D952AE">
                <w:rPr>
                  <w:rFonts w:ascii="方正仿宋_GBK" w:eastAsia="方正仿宋_GBK" w:hAnsi="方正仿宋_GBK" w:cs="方正仿宋_GBK" w:hint="eastAsia"/>
                  <w:bCs/>
                  <w:color w:val="000000"/>
                  <w:sz w:val="24"/>
                </w:rPr>
                <w:delText>性别</w:delText>
              </w:r>
              <w:bookmarkEnd w:id="3713"/>
            </w:del>
          </w:p>
        </w:tc>
        <w:tc>
          <w:tcPr>
            <w:tcW w:w="1774"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15" w:author="微软用户" w:date="2022-05-31T18:35:00Z"/>
                <w:rFonts w:ascii="方正仿宋_GBK" w:eastAsia="方正仿宋_GBK" w:hAnsi="方正仿宋_GBK" w:cs="方正仿宋_GBK"/>
                <w:bCs/>
                <w:color w:val="000000"/>
                <w:sz w:val="24"/>
              </w:rPr>
            </w:pPr>
          </w:p>
        </w:tc>
        <w:tc>
          <w:tcPr>
            <w:tcW w:w="1554" w:type="dxa"/>
            <w:vMerge w:val="restart"/>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jc w:val="center"/>
              <w:outlineLvl w:val="0"/>
              <w:rPr>
                <w:del w:id="3716" w:author="微软用户" w:date="2022-05-31T18:35:00Z"/>
                <w:rFonts w:ascii="方正仿宋_GBK" w:eastAsia="方正仿宋_GBK" w:hAnsi="方正仿宋_GBK" w:cs="方正仿宋_GBK"/>
                <w:bCs/>
                <w:color w:val="000000"/>
                <w:sz w:val="24"/>
              </w:rPr>
            </w:pPr>
            <w:bookmarkStart w:id="3717" w:name="_Toc31438"/>
            <w:del w:id="3718" w:author="微软用户" w:date="2022-05-31T18:35:00Z">
              <w:r w:rsidDel="00D952AE">
                <w:rPr>
                  <w:rFonts w:ascii="方正仿宋_GBK" w:eastAsia="方正仿宋_GBK" w:hAnsi="方正仿宋_GBK" w:cs="方正仿宋_GBK" w:hint="eastAsia"/>
                  <w:bCs/>
                  <w:color w:val="000000"/>
                  <w:sz w:val="24"/>
                </w:rPr>
                <w:delText>贴照片处</w:delText>
              </w:r>
              <w:bookmarkEnd w:id="3717"/>
            </w:del>
          </w:p>
        </w:tc>
      </w:tr>
      <w:tr w:rsidR="00D06E63" w:rsidDel="00D952AE">
        <w:trPr>
          <w:trHeight w:val="420"/>
          <w:del w:id="3719" w:author="微软用户" w:date="2022-05-31T18:35:00Z"/>
        </w:trPr>
        <w:tc>
          <w:tcPr>
            <w:tcW w:w="1566"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20" w:author="微软用户" w:date="2022-05-31T18:35:00Z"/>
                <w:rFonts w:ascii="方正仿宋_GBK" w:eastAsia="方正仿宋_GBK" w:hAnsi="方正仿宋_GBK" w:cs="方正仿宋_GBK"/>
                <w:bCs/>
                <w:color w:val="000000"/>
                <w:sz w:val="24"/>
              </w:rPr>
            </w:pPr>
            <w:bookmarkStart w:id="3721" w:name="_Toc6157"/>
            <w:del w:id="3722" w:author="微软用户" w:date="2022-05-31T18:35:00Z">
              <w:r w:rsidDel="00D952AE">
                <w:rPr>
                  <w:rFonts w:ascii="方正仿宋_GBK" w:eastAsia="方正仿宋_GBK" w:hAnsi="方正仿宋_GBK" w:cs="方正仿宋_GBK" w:hint="eastAsia"/>
                  <w:bCs/>
                  <w:color w:val="000000"/>
                  <w:sz w:val="24"/>
                </w:rPr>
                <w:delText>出生年月</w:delText>
              </w:r>
              <w:bookmarkEnd w:id="3721"/>
            </w:del>
          </w:p>
        </w:tc>
        <w:tc>
          <w:tcPr>
            <w:tcW w:w="1785"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23" w:author="微软用户" w:date="2022-05-31T18:35:00Z"/>
                <w:rFonts w:ascii="方正仿宋_GBK" w:eastAsia="方正仿宋_GBK" w:hAnsi="方正仿宋_GBK" w:cs="方正仿宋_GBK"/>
                <w:bCs/>
                <w:color w:val="000000"/>
                <w:sz w:val="24"/>
              </w:rPr>
            </w:pPr>
          </w:p>
        </w:tc>
        <w:tc>
          <w:tcPr>
            <w:tcW w:w="1796"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3724" w:author="微软用户" w:date="2022-05-31T18:35:00Z"/>
                <w:rFonts w:ascii="方正仿宋_GBK" w:eastAsia="方正仿宋_GBK" w:hAnsi="方正仿宋_GBK" w:cs="方正仿宋_GBK"/>
                <w:bCs/>
                <w:color w:val="000000"/>
                <w:sz w:val="24"/>
              </w:rPr>
            </w:pPr>
            <w:bookmarkStart w:id="3725" w:name="_Toc12107"/>
            <w:del w:id="3726" w:author="微软用户" w:date="2022-05-31T18:35:00Z">
              <w:r w:rsidDel="00D952AE">
                <w:rPr>
                  <w:rFonts w:ascii="方正仿宋_GBK" w:eastAsia="方正仿宋_GBK" w:hAnsi="方正仿宋_GBK" w:cs="方正仿宋_GBK" w:hint="eastAsia"/>
                  <w:bCs/>
                  <w:color w:val="000000"/>
                  <w:sz w:val="24"/>
                </w:rPr>
                <w:delText>文化程度</w:delText>
              </w:r>
              <w:bookmarkEnd w:id="3725"/>
            </w:del>
          </w:p>
        </w:tc>
        <w:tc>
          <w:tcPr>
            <w:tcW w:w="177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27" w:author="微软用户" w:date="2022-05-31T18:35:00Z"/>
                <w:rFonts w:ascii="方正仿宋_GBK" w:eastAsia="方正仿宋_GBK" w:hAnsi="方正仿宋_GBK" w:cs="方正仿宋_GBK"/>
                <w:bCs/>
                <w:color w:val="000000"/>
                <w:sz w:val="24"/>
              </w:rPr>
            </w:pPr>
          </w:p>
        </w:tc>
        <w:tc>
          <w:tcPr>
            <w:tcW w:w="1554"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3728" w:author="微软用户" w:date="2022-05-31T18:35:00Z"/>
                <w:rFonts w:ascii="方正仿宋_GBK" w:eastAsia="方正仿宋_GBK" w:hAnsi="方正仿宋_GBK" w:cs="方正仿宋_GBK"/>
                <w:bCs/>
                <w:color w:val="000000"/>
                <w:sz w:val="24"/>
              </w:rPr>
            </w:pPr>
          </w:p>
        </w:tc>
      </w:tr>
      <w:tr w:rsidR="00D06E63" w:rsidDel="00D952AE">
        <w:trPr>
          <w:trHeight w:val="420"/>
          <w:del w:id="3729" w:author="微软用户" w:date="2022-05-31T18:35:00Z"/>
        </w:trPr>
        <w:tc>
          <w:tcPr>
            <w:tcW w:w="1566"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30" w:author="微软用户" w:date="2022-05-31T18:35:00Z"/>
                <w:rFonts w:ascii="方正仿宋_GBK" w:eastAsia="方正仿宋_GBK" w:hAnsi="方正仿宋_GBK" w:cs="方正仿宋_GBK"/>
                <w:bCs/>
                <w:color w:val="000000"/>
                <w:sz w:val="24"/>
              </w:rPr>
            </w:pPr>
            <w:bookmarkStart w:id="3731" w:name="_Toc32652"/>
            <w:del w:id="3732" w:author="微软用户" w:date="2022-05-31T18:35:00Z">
              <w:r w:rsidDel="00D952AE">
                <w:rPr>
                  <w:rFonts w:ascii="方正仿宋_GBK" w:eastAsia="方正仿宋_GBK" w:hAnsi="方正仿宋_GBK" w:cs="方正仿宋_GBK" w:hint="eastAsia"/>
                  <w:bCs/>
                  <w:color w:val="000000"/>
                  <w:sz w:val="24"/>
                </w:rPr>
                <w:delText>政治面貌</w:delText>
              </w:r>
              <w:bookmarkEnd w:id="3731"/>
            </w:del>
          </w:p>
        </w:tc>
        <w:tc>
          <w:tcPr>
            <w:tcW w:w="1785"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33" w:author="微软用户" w:date="2022-05-31T18:35:00Z"/>
                <w:rFonts w:ascii="方正仿宋_GBK" w:eastAsia="方正仿宋_GBK" w:hAnsi="方正仿宋_GBK" w:cs="方正仿宋_GBK"/>
                <w:bCs/>
                <w:color w:val="000000"/>
                <w:sz w:val="24"/>
              </w:rPr>
            </w:pPr>
          </w:p>
        </w:tc>
        <w:tc>
          <w:tcPr>
            <w:tcW w:w="1796"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3734" w:author="微软用户" w:date="2022-05-31T18:35:00Z"/>
                <w:rFonts w:ascii="方正仿宋_GBK" w:eastAsia="方正仿宋_GBK" w:hAnsi="方正仿宋_GBK" w:cs="方正仿宋_GBK"/>
                <w:bCs/>
                <w:color w:val="000000"/>
                <w:sz w:val="24"/>
              </w:rPr>
            </w:pPr>
            <w:bookmarkStart w:id="3735" w:name="_Toc25605"/>
            <w:del w:id="3736" w:author="微软用户" w:date="2022-05-31T18:35:00Z">
              <w:r w:rsidDel="00D952AE">
                <w:rPr>
                  <w:rFonts w:ascii="方正仿宋_GBK" w:eastAsia="方正仿宋_GBK" w:hAnsi="方正仿宋_GBK" w:cs="方正仿宋_GBK" w:hint="eastAsia"/>
                  <w:bCs/>
                  <w:color w:val="000000"/>
                  <w:sz w:val="24"/>
                </w:rPr>
                <w:delText>职业</w:delText>
              </w:r>
              <w:bookmarkEnd w:id="3735"/>
            </w:del>
          </w:p>
        </w:tc>
        <w:tc>
          <w:tcPr>
            <w:tcW w:w="1774"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37" w:author="微软用户" w:date="2022-05-31T18:35:00Z"/>
                <w:rFonts w:ascii="方正仿宋_GBK" w:eastAsia="方正仿宋_GBK" w:hAnsi="方正仿宋_GBK" w:cs="方正仿宋_GBK"/>
                <w:bCs/>
                <w:color w:val="000000"/>
                <w:sz w:val="24"/>
              </w:rPr>
            </w:pPr>
          </w:p>
        </w:tc>
        <w:tc>
          <w:tcPr>
            <w:tcW w:w="1554"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3738" w:author="微软用户" w:date="2022-05-31T18:35:00Z"/>
                <w:rFonts w:ascii="方正仿宋_GBK" w:eastAsia="方正仿宋_GBK" w:hAnsi="方正仿宋_GBK" w:cs="方正仿宋_GBK"/>
                <w:bCs/>
                <w:color w:val="000000"/>
                <w:sz w:val="24"/>
              </w:rPr>
            </w:pPr>
          </w:p>
        </w:tc>
      </w:tr>
      <w:tr w:rsidR="00D06E63" w:rsidDel="00D952AE">
        <w:trPr>
          <w:trHeight w:val="420"/>
          <w:del w:id="3739" w:author="微软用户" w:date="2022-05-31T18:35:00Z"/>
        </w:trPr>
        <w:tc>
          <w:tcPr>
            <w:tcW w:w="1566"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40" w:author="微软用户" w:date="2022-05-31T18:35:00Z"/>
                <w:rFonts w:ascii="方正仿宋_GBK" w:eastAsia="方正仿宋_GBK" w:hAnsi="方正仿宋_GBK" w:cs="方正仿宋_GBK"/>
                <w:bCs/>
                <w:color w:val="000000"/>
                <w:sz w:val="24"/>
              </w:rPr>
            </w:pPr>
            <w:bookmarkStart w:id="3741" w:name="_Toc12631"/>
            <w:del w:id="3742" w:author="微软用户" w:date="2022-05-31T18:35:00Z">
              <w:r w:rsidDel="00D952AE">
                <w:rPr>
                  <w:rFonts w:ascii="方正仿宋_GBK" w:eastAsia="方正仿宋_GBK" w:hAnsi="方正仿宋_GBK" w:cs="方正仿宋_GBK" w:hint="eastAsia"/>
                  <w:bCs/>
                  <w:color w:val="000000"/>
                  <w:sz w:val="24"/>
                </w:rPr>
                <w:delText>工作单位</w:delText>
              </w:r>
              <w:bookmarkEnd w:id="3741"/>
            </w:del>
          </w:p>
        </w:tc>
        <w:tc>
          <w:tcPr>
            <w:tcW w:w="5355" w:type="dxa"/>
            <w:gridSpan w:val="5"/>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43" w:author="微软用户" w:date="2022-05-31T18:35:00Z"/>
                <w:rFonts w:ascii="方正仿宋_GBK" w:eastAsia="方正仿宋_GBK" w:hAnsi="方正仿宋_GBK" w:cs="方正仿宋_GBK"/>
                <w:bCs/>
                <w:color w:val="000000"/>
                <w:sz w:val="24"/>
              </w:rPr>
            </w:pPr>
          </w:p>
        </w:tc>
        <w:tc>
          <w:tcPr>
            <w:tcW w:w="1554"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3744" w:author="微软用户" w:date="2022-05-31T18:35:00Z"/>
                <w:rFonts w:ascii="方正仿宋_GBK" w:eastAsia="方正仿宋_GBK" w:hAnsi="方正仿宋_GBK" w:cs="方正仿宋_GBK"/>
                <w:bCs/>
                <w:color w:val="000000"/>
                <w:sz w:val="24"/>
              </w:rPr>
            </w:pPr>
          </w:p>
        </w:tc>
      </w:tr>
      <w:tr w:rsidR="00D06E63" w:rsidDel="00D952AE">
        <w:trPr>
          <w:trHeight w:val="90"/>
          <w:del w:id="3745" w:author="微软用户" w:date="2022-05-31T18:35:00Z"/>
        </w:trPr>
        <w:tc>
          <w:tcPr>
            <w:tcW w:w="1566"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46" w:author="微软用户" w:date="2022-05-31T18:35:00Z"/>
                <w:rFonts w:ascii="方正仿宋_GBK" w:eastAsia="方正仿宋_GBK" w:hAnsi="方正仿宋_GBK" w:cs="方正仿宋_GBK"/>
                <w:bCs/>
                <w:color w:val="000000"/>
                <w:sz w:val="24"/>
              </w:rPr>
            </w:pPr>
            <w:bookmarkStart w:id="3747" w:name="_Toc10716"/>
            <w:del w:id="3748" w:author="微软用户" w:date="2022-05-31T18:35:00Z">
              <w:r w:rsidDel="00D952AE">
                <w:rPr>
                  <w:rFonts w:ascii="方正仿宋_GBK" w:eastAsia="方正仿宋_GBK" w:hAnsi="方正仿宋_GBK" w:cs="方正仿宋_GBK" w:hint="eastAsia"/>
                  <w:bCs/>
                  <w:color w:val="000000"/>
                  <w:sz w:val="24"/>
                </w:rPr>
                <w:delText>联系电话</w:delText>
              </w:r>
              <w:bookmarkEnd w:id="3747"/>
            </w:del>
          </w:p>
        </w:tc>
        <w:tc>
          <w:tcPr>
            <w:tcW w:w="5355" w:type="dxa"/>
            <w:gridSpan w:val="5"/>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49" w:author="微软用户" w:date="2022-05-31T18:35:00Z"/>
                <w:rFonts w:ascii="方正仿宋_GBK" w:eastAsia="方正仿宋_GBK" w:hAnsi="方正仿宋_GBK" w:cs="方正仿宋_GBK"/>
                <w:bCs/>
                <w:color w:val="000000"/>
                <w:sz w:val="24"/>
              </w:rPr>
            </w:pPr>
          </w:p>
        </w:tc>
        <w:tc>
          <w:tcPr>
            <w:tcW w:w="1554"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3750" w:author="微软用户" w:date="2022-05-31T18:35:00Z"/>
                <w:rFonts w:ascii="方正仿宋_GBK" w:eastAsia="方正仿宋_GBK" w:hAnsi="方正仿宋_GBK" w:cs="方正仿宋_GBK"/>
                <w:bCs/>
                <w:color w:val="000000"/>
                <w:sz w:val="24"/>
              </w:rPr>
            </w:pPr>
          </w:p>
        </w:tc>
      </w:tr>
      <w:tr w:rsidR="00D06E63" w:rsidDel="00D952AE">
        <w:trPr>
          <w:trHeight w:val="459"/>
          <w:del w:id="3751" w:author="微软用户" w:date="2022-05-31T18:35:00Z"/>
        </w:trPr>
        <w:tc>
          <w:tcPr>
            <w:tcW w:w="3351" w:type="dxa"/>
            <w:gridSpan w:val="3"/>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52" w:author="微软用户" w:date="2022-05-31T18:35:00Z"/>
                <w:rFonts w:ascii="方正仿宋_GBK" w:eastAsia="方正仿宋_GBK" w:hAnsi="方正仿宋_GBK" w:cs="方正仿宋_GBK"/>
                <w:bCs/>
                <w:color w:val="000000"/>
                <w:sz w:val="24"/>
              </w:rPr>
            </w:pPr>
            <w:bookmarkStart w:id="3753" w:name="_Toc27854"/>
            <w:del w:id="3754" w:author="微软用户" w:date="2022-05-31T18:35:00Z">
              <w:r w:rsidDel="00D952AE">
                <w:rPr>
                  <w:rFonts w:ascii="方正仿宋_GBK" w:eastAsia="方正仿宋_GBK" w:hAnsi="方正仿宋_GBK" w:cs="方正仿宋_GBK" w:hint="eastAsia"/>
                  <w:bCs/>
                  <w:color w:val="000000"/>
                  <w:sz w:val="24"/>
                </w:rPr>
                <w:delText>房屋的所有权证明</w:delText>
              </w:r>
              <w:bookmarkEnd w:id="3753"/>
            </w:del>
          </w:p>
        </w:tc>
        <w:tc>
          <w:tcPr>
            <w:tcW w:w="5124" w:type="dxa"/>
            <w:gridSpan w:val="4"/>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755" w:author="微软用户" w:date="2022-05-31T18:35:00Z"/>
                <w:rFonts w:ascii="方正仿宋_GBK" w:eastAsia="方正仿宋_GBK" w:hAnsi="方正仿宋_GBK" w:cs="方正仿宋_GBK"/>
                <w:bCs/>
                <w:color w:val="000000"/>
                <w:sz w:val="24"/>
              </w:rPr>
            </w:pPr>
          </w:p>
        </w:tc>
      </w:tr>
      <w:tr w:rsidR="00D06E63" w:rsidDel="00D952AE">
        <w:trPr>
          <w:trHeight w:val="450"/>
          <w:del w:id="3756" w:author="微软用户" w:date="2022-05-31T18:35:00Z"/>
        </w:trPr>
        <w:tc>
          <w:tcPr>
            <w:tcW w:w="1997" w:type="dxa"/>
            <w:gridSpan w:val="2"/>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outlineLvl w:val="0"/>
              <w:rPr>
                <w:del w:id="3757" w:author="微软用户" w:date="2022-05-31T18:35:00Z"/>
                <w:rFonts w:ascii="方正仿宋_GBK" w:eastAsia="方正仿宋_GBK" w:hAnsi="方正仿宋_GBK" w:cs="方正仿宋_GBK"/>
                <w:bCs/>
                <w:color w:val="000000"/>
                <w:sz w:val="24"/>
              </w:rPr>
            </w:pPr>
            <w:bookmarkStart w:id="3758" w:name="_Toc29865"/>
            <w:del w:id="3759" w:author="微软用户" w:date="2022-05-31T18:35:00Z">
              <w:r w:rsidDel="00D952AE">
                <w:rPr>
                  <w:rFonts w:ascii="方正仿宋_GBK" w:eastAsia="方正仿宋_GBK" w:hAnsi="方正仿宋_GBK" w:cs="方正仿宋_GBK" w:hint="eastAsia"/>
                  <w:bCs/>
                  <w:kern w:val="0"/>
                  <w:sz w:val="24"/>
                </w:rPr>
                <w:delText>专有部分坐落</w:delText>
              </w:r>
              <w:bookmarkEnd w:id="3758"/>
            </w:del>
          </w:p>
        </w:tc>
        <w:tc>
          <w:tcPr>
            <w:tcW w:w="2436"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jc w:val="center"/>
              <w:rPr>
                <w:del w:id="3760" w:author="微软用户" w:date="2022-05-31T18:35:00Z"/>
                <w:rFonts w:ascii="方正仿宋_GBK" w:eastAsia="方正仿宋_GBK" w:hAnsi="方正仿宋_GBK" w:cs="方正仿宋_GBK"/>
                <w:bCs/>
                <w:color w:val="000000"/>
                <w:sz w:val="24"/>
              </w:rPr>
            </w:pPr>
          </w:p>
        </w:tc>
        <w:tc>
          <w:tcPr>
            <w:tcW w:w="2488"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3761" w:author="微软用户" w:date="2022-05-31T18:35:00Z"/>
                <w:rFonts w:ascii="方正仿宋_GBK" w:eastAsia="方正仿宋_GBK" w:hAnsi="方正仿宋_GBK" w:cs="方正仿宋_GBK"/>
                <w:bCs/>
                <w:color w:val="000000"/>
                <w:sz w:val="24"/>
              </w:rPr>
            </w:pPr>
            <w:bookmarkStart w:id="3762" w:name="_Toc10358"/>
            <w:del w:id="3763" w:author="微软用户" w:date="2022-05-31T18:35:00Z">
              <w:r w:rsidDel="00D952AE">
                <w:rPr>
                  <w:rFonts w:ascii="方正仿宋_GBK" w:eastAsia="方正仿宋_GBK" w:hAnsi="方正仿宋_GBK" w:cs="方正仿宋_GBK" w:hint="eastAsia"/>
                  <w:bCs/>
                  <w:kern w:val="0"/>
                  <w:sz w:val="24"/>
                </w:rPr>
                <w:delText>专有部分面积</w:delText>
              </w:r>
              <w:bookmarkEnd w:id="3762"/>
            </w:del>
          </w:p>
        </w:tc>
        <w:tc>
          <w:tcPr>
            <w:tcW w:w="1554"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jc w:val="center"/>
              <w:rPr>
                <w:del w:id="3764" w:author="微软用户" w:date="2022-05-31T18:35:00Z"/>
                <w:rFonts w:ascii="方正仿宋_GBK" w:eastAsia="方正仿宋_GBK" w:hAnsi="方正仿宋_GBK" w:cs="方正仿宋_GBK"/>
                <w:bCs/>
                <w:color w:val="000000"/>
                <w:sz w:val="24"/>
              </w:rPr>
            </w:pPr>
          </w:p>
        </w:tc>
      </w:tr>
      <w:tr w:rsidR="00D06E63" w:rsidDel="00D952AE">
        <w:trPr>
          <w:trHeight w:val="2910"/>
          <w:del w:id="3765" w:author="微软用户" w:date="2022-05-31T18:35:00Z"/>
        </w:trPr>
        <w:tc>
          <w:tcPr>
            <w:tcW w:w="8475" w:type="dxa"/>
            <w:gridSpan w:val="7"/>
            <w:tcBorders>
              <w:top w:val="single" w:sz="4" w:space="0" w:color="auto"/>
              <w:left w:val="single" w:sz="12" w:space="0" w:color="auto"/>
              <w:bottom w:val="single" w:sz="4" w:space="0" w:color="auto"/>
              <w:right w:val="single" w:sz="12" w:space="0" w:color="auto"/>
            </w:tcBorders>
            <w:noWrap/>
          </w:tcPr>
          <w:p w:rsidR="00D06E63" w:rsidDel="00D952AE" w:rsidRDefault="005E0928">
            <w:pPr>
              <w:outlineLvl w:val="0"/>
              <w:rPr>
                <w:del w:id="3766" w:author="微软用户" w:date="2022-05-31T18:35:00Z"/>
                <w:rFonts w:ascii="方正仿宋_GBK" w:eastAsia="方正仿宋_GBK" w:hAnsi="方正仿宋_GBK" w:cs="方正仿宋_GBK"/>
                <w:bCs/>
                <w:color w:val="000000"/>
                <w:sz w:val="24"/>
              </w:rPr>
            </w:pPr>
            <w:bookmarkStart w:id="3767" w:name="_Toc12964"/>
            <w:del w:id="3768" w:author="微软用户" w:date="2022-05-31T18:35:00Z">
              <w:r w:rsidDel="00D952AE">
                <w:rPr>
                  <w:rFonts w:ascii="方正仿宋_GBK" w:eastAsia="方正仿宋_GBK" w:hAnsi="方正仿宋_GBK" w:cs="方正仿宋_GBK" w:hint="eastAsia"/>
                  <w:bCs/>
                  <w:color w:val="000000"/>
                  <w:sz w:val="24"/>
                </w:rPr>
                <w:delText>个人简历：</w:delText>
              </w:r>
              <w:bookmarkEnd w:id="3767"/>
            </w:del>
          </w:p>
          <w:p w:rsidR="00D06E63" w:rsidDel="00D952AE" w:rsidRDefault="00D06E63">
            <w:pPr>
              <w:rPr>
                <w:del w:id="3769" w:author="微软用户" w:date="2022-05-31T18:35:00Z"/>
                <w:rFonts w:ascii="方正仿宋_GBK" w:eastAsia="方正仿宋_GBK" w:hAnsi="方正仿宋_GBK" w:cs="方正仿宋_GBK"/>
                <w:bCs/>
                <w:color w:val="000000"/>
                <w:sz w:val="24"/>
              </w:rPr>
            </w:pPr>
          </w:p>
          <w:p w:rsidR="00D06E63" w:rsidDel="00D952AE" w:rsidRDefault="00D06E63">
            <w:pPr>
              <w:rPr>
                <w:del w:id="3770" w:author="微软用户" w:date="2022-05-31T18:35:00Z"/>
                <w:rFonts w:ascii="方正仿宋_GBK" w:eastAsia="方正仿宋_GBK" w:hAnsi="方正仿宋_GBK" w:cs="方正仿宋_GBK"/>
                <w:bCs/>
                <w:color w:val="000000"/>
                <w:sz w:val="24"/>
              </w:rPr>
            </w:pPr>
          </w:p>
          <w:p w:rsidR="00D06E63" w:rsidDel="00D952AE" w:rsidRDefault="00D06E63">
            <w:pPr>
              <w:rPr>
                <w:del w:id="3771" w:author="微软用户" w:date="2022-05-31T18:35:00Z"/>
                <w:rFonts w:ascii="方正仿宋_GBK" w:eastAsia="方正仿宋_GBK" w:hAnsi="方正仿宋_GBK" w:cs="方正仿宋_GBK"/>
                <w:bCs/>
                <w:color w:val="000000"/>
                <w:sz w:val="24"/>
              </w:rPr>
            </w:pPr>
          </w:p>
          <w:p w:rsidR="00D06E63" w:rsidDel="00D952AE" w:rsidRDefault="00D06E63">
            <w:pPr>
              <w:rPr>
                <w:del w:id="3772" w:author="微软用户" w:date="2022-05-31T18:35:00Z"/>
                <w:rFonts w:ascii="方正仿宋_GBK" w:eastAsia="方正仿宋_GBK" w:hAnsi="方正仿宋_GBK" w:cs="方正仿宋_GBK"/>
                <w:bCs/>
                <w:color w:val="000000"/>
                <w:sz w:val="24"/>
              </w:rPr>
            </w:pPr>
          </w:p>
        </w:tc>
      </w:tr>
      <w:tr w:rsidR="00D06E63" w:rsidDel="00D952AE">
        <w:trPr>
          <w:trHeight w:val="2589"/>
          <w:del w:id="3773" w:author="微软用户" w:date="2022-05-31T18:35:00Z"/>
        </w:trPr>
        <w:tc>
          <w:tcPr>
            <w:tcW w:w="8475" w:type="dxa"/>
            <w:gridSpan w:val="7"/>
            <w:tcBorders>
              <w:top w:val="single" w:sz="4" w:space="0" w:color="auto"/>
              <w:left w:val="single" w:sz="12" w:space="0" w:color="auto"/>
              <w:bottom w:val="single" w:sz="4" w:space="0" w:color="auto"/>
              <w:right w:val="single" w:sz="12" w:space="0" w:color="auto"/>
            </w:tcBorders>
            <w:noWrap/>
          </w:tcPr>
          <w:p w:rsidR="00D06E63" w:rsidDel="00D952AE" w:rsidRDefault="005E0928">
            <w:pPr>
              <w:outlineLvl w:val="0"/>
              <w:rPr>
                <w:del w:id="3774" w:author="微软用户" w:date="2022-05-31T18:35:00Z"/>
                <w:rFonts w:ascii="方正仿宋_GBK" w:eastAsia="方正仿宋_GBK" w:hAnsi="方正仿宋_GBK" w:cs="方正仿宋_GBK"/>
                <w:bCs/>
                <w:color w:val="000000"/>
                <w:sz w:val="24"/>
              </w:rPr>
            </w:pPr>
            <w:bookmarkStart w:id="3775" w:name="_Toc19529"/>
            <w:del w:id="3776" w:author="微软用户" w:date="2022-05-31T18:35:00Z">
              <w:r w:rsidDel="00D952AE">
                <w:rPr>
                  <w:rFonts w:ascii="方正仿宋_GBK" w:eastAsia="方正仿宋_GBK" w:hAnsi="方正仿宋_GBK" w:cs="方正仿宋_GBK" w:hint="eastAsia"/>
                  <w:bCs/>
                  <w:color w:val="000000"/>
                  <w:sz w:val="24"/>
                </w:rPr>
                <w:delText>履职承诺：</w:delText>
              </w:r>
              <w:bookmarkEnd w:id="3775"/>
            </w:del>
          </w:p>
          <w:p w:rsidR="00D06E63" w:rsidDel="00D952AE" w:rsidRDefault="00D06E63">
            <w:pPr>
              <w:rPr>
                <w:del w:id="3777" w:author="微软用户" w:date="2022-05-31T18:35:00Z"/>
                <w:rFonts w:ascii="方正仿宋_GBK" w:eastAsia="方正仿宋_GBK" w:hAnsi="方正仿宋_GBK" w:cs="方正仿宋_GBK"/>
                <w:bCs/>
                <w:color w:val="000000"/>
                <w:sz w:val="24"/>
              </w:rPr>
            </w:pPr>
          </w:p>
          <w:p w:rsidR="00D06E63" w:rsidDel="00D952AE" w:rsidRDefault="00D06E63">
            <w:pPr>
              <w:rPr>
                <w:del w:id="3778" w:author="微软用户" w:date="2022-05-31T18:35:00Z"/>
                <w:rFonts w:ascii="方正仿宋_GBK" w:eastAsia="方正仿宋_GBK" w:hAnsi="方正仿宋_GBK" w:cs="方正仿宋_GBK"/>
                <w:bCs/>
                <w:color w:val="000000"/>
                <w:sz w:val="24"/>
              </w:rPr>
            </w:pPr>
          </w:p>
          <w:p w:rsidR="00D06E63" w:rsidDel="00D952AE" w:rsidRDefault="00D06E63">
            <w:pPr>
              <w:ind w:firstLineChars="2200" w:firstLine="5280"/>
              <w:rPr>
                <w:del w:id="3779" w:author="微软用户" w:date="2022-05-31T18:35:00Z"/>
                <w:rFonts w:ascii="方正仿宋_GBK" w:eastAsia="方正仿宋_GBK" w:hAnsi="方正仿宋_GBK" w:cs="方正仿宋_GBK"/>
                <w:bCs/>
                <w:color w:val="000000"/>
                <w:sz w:val="24"/>
                <w:u w:val="single"/>
              </w:rPr>
            </w:pPr>
          </w:p>
          <w:p w:rsidR="00D06E63" w:rsidDel="00D952AE" w:rsidRDefault="005E0928">
            <w:pPr>
              <w:ind w:firstLineChars="2300" w:firstLine="5520"/>
              <w:outlineLvl w:val="0"/>
              <w:rPr>
                <w:del w:id="3780" w:author="微软用户" w:date="2022-05-31T18:35:00Z"/>
                <w:rFonts w:ascii="方正仿宋_GBK" w:eastAsia="方正仿宋_GBK" w:hAnsi="方正仿宋_GBK" w:cs="方正仿宋_GBK"/>
                <w:bCs/>
                <w:color w:val="000000"/>
                <w:sz w:val="24"/>
                <w:u w:val="single"/>
              </w:rPr>
            </w:pPr>
            <w:bookmarkStart w:id="3781" w:name="_Toc7164"/>
            <w:del w:id="3782" w:author="微软用户" w:date="2022-05-31T18:35:00Z">
              <w:r w:rsidDel="00D952AE">
                <w:rPr>
                  <w:rFonts w:ascii="方正仿宋_GBK" w:eastAsia="方正仿宋_GBK" w:hAnsi="方正仿宋_GBK" w:cs="方正仿宋_GBK" w:hint="eastAsia"/>
                  <w:bCs/>
                  <w:color w:val="000000"/>
                  <w:sz w:val="24"/>
                </w:rPr>
                <w:delText>签 名：</w:delText>
              </w:r>
              <w:bookmarkEnd w:id="3781"/>
            </w:del>
          </w:p>
          <w:p w:rsidR="00D06E63" w:rsidDel="00D952AE" w:rsidRDefault="005E0928">
            <w:pPr>
              <w:ind w:firstLineChars="1900" w:firstLine="4560"/>
              <w:outlineLvl w:val="0"/>
              <w:rPr>
                <w:del w:id="3783" w:author="微软用户" w:date="2022-05-31T18:35:00Z"/>
                <w:rFonts w:ascii="方正仿宋_GBK" w:eastAsia="方正仿宋_GBK" w:hAnsi="方正仿宋_GBK" w:cs="方正仿宋_GBK"/>
                <w:bCs/>
                <w:color w:val="000000"/>
                <w:sz w:val="24"/>
              </w:rPr>
            </w:pPr>
            <w:bookmarkStart w:id="3784" w:name="_Toc18286"/>
            <w:del w:id="3785" w:author="微软用户" w:date="2022-05-31T18:35:00Z">
              <w:r w:rsidDel="00D952AE">
                <w:rPr>
                  <w:rFonts w:ascii="方正仿宋_GBK" w:eastAsia="方正仿宋_GBK" w:hAnsi="方正仿宋_GBK" w:cs="方正仿宋_GBK" w:hint="eastAsia"/>
                  <w:bCs/>
                  <w:color w:val="000000"/>
                  <w:sz w:val="24"/>
                </w:rPr>
                <w:delText>年月日</w:delText>
              </w:r>
              <w:bookmarkEnd w:id="3784"/>
            </w:del>
          </w:p>
        </w:tc>
      </w:tr>
      <w:tr w:rsidR="00D06E63" w:rsidDel="00D952AE">
        <w:trPr>
          <w:trHeight w:val="1808"/>
          <w:del w:id="3786" w:author="微软用户" w:date="2022-05-31T18:35:00Z"/>
        </w:trPr>
        <w:tc>
          <w:tcPr>
            <w:tcW w:w="8475" w:type="dxa"/>
            <w:gridSpan w:val="7"/>
            <w:tcBorders>
              <w:top w:val="single" w:sz="4" w:space="0" w:color="auto"/>
              <w:left w:val="single" w:sz="12" w:space="0" w:color="auto"/>
              <w:bottom w:val="single" w:sz="12" w:space="0" w:color="auto"/>
              <w:right w:val="single" w:sz="12" w:space="0" w:color="auto"/>
            </w:tcBorders>
            <w:noWrap/>
          </w:tcPr>
          <w:p w:rsidR="00D06E63" w:rsidDel="00D952AE" w:rsidRDefault="005E0928">
            <w:pPr>
              <w:outlineLvl w:val="0"/>
              <w:rPr>
                <w:del w:id="3787" w:author="微软用户" w:date="2022-05-31T18:35:00Z"/>
                <w:rFonts w:ascii="方正仿宋_GBK" w:eastAsia="方正仿宋_GBK" w:hAnsi="方正仿宋_GBK" w:cs="方正仿宋_GBK"/>
                <w:bCs/>
                <w:color w:val="000000"/>
                <w:sz w:val="24"/>
              </w:rPr>
            </w:pPr>
            <w:bookmarkStart w:id="3788" w:name="_Toc25638"/>
            <w:del w:id="3789" w:author="微软用户" w:date="2022-05-31T18:35:00Z">
              <w:r w:rsidDel="00D952AE">
                <w:rPr>
                  <w:rFonts w:ascii="方正仿宋_GBK" w:eastAsia="方正仿宋_GBK" w:hAnsi="方正仿宋_GBK" w:cs="方正仿宋_GBK" w:hint="eastAsia"/>
                  <w:bCs/>
                  <w:color w:val="000000"/>
                  <w:sz w:val="24"/>
                </w:rPr>
                <w:delText>资格审核意见：</w:delText>
              </w:r>
              <w:bookmarkEnd w:id="3788"/>
            </w:del>
          </w:p>
          <w:p w:rsidR="00D06E63" w:rsidDel="00D952AE" w:rsidRDefault="00D06E63">
            <w:pPr>
              <w:rPr>
                <w:del w:id="3790" w:author="微软用户" w:date="2022-05-31T18:35:00Z"/>
                <w:rFonts w:ascii="方正仿宋_GBK" w:eastAsia="方正仿宋_GBK" w:hAnsi="方正仿宋_GBK" w:cs="方正仿宋_GBK"/>
                <w:bCs/>
                <w:color w:val="000000"/>
                <w:sz w:val="24"/>
              </w:rPr>
            </w:pPr>
          </w:p>
          <w:p w:rsidR="00D06E63" w:rsidDel="00D952AE" w:rsidRDefault="00D06E63">
            <w:pPr>
              <w:rPr>
                <w:del w:id="3791" w:author="微软用户" w:date="2022-05-31T18:35:00Z"/>
                <w:rFonts w:ascii="方正仿宋_GBK" w:eastAsia="方正仿宋_GBK" w:hAnsi="方正仿宋_GBK" w:cs="方正仿宋_GBK"/>
                <w:bCs/>
                <w:color w:val="000000"/>
                <w:sz w:val="24"/>
              </w:rPr>
            </w:pPr>
          </w:p>
          <w:p w:rsidR="00D06E63" w:rsidDel="00D952AE" w:rsidRDefault="005E0928">
            <w:pPr>
              <w:ind w:firstLineChars="1400" w:firstLine="3360"/>
              <w:outlineLvl w:val="0"/>
              <w:rPr>
                <w:del w:id="3792" w:author="微软用户" w:date="2022-05-31T18:35:00Z"/>
                <w:rFonts w:ascii="方正仿宋_GBK" w:eastAsia="方正仿宋_GBK" w:hAnsi="方正仿宋_GBK" w:cs="方正仿宋_GBK"/>
                <w:bCs/>
                <w:color w:val="000000"/>
                <w:sz w:val="24"/>
              </w:rPr>
            </w:pPr>
            <w:bookmarkStart w:id="3793" w:name="_Toc9418"/>
            <w:del w:id="3794" w:author="微软用户" w:date="2022-05-31T18:35:00Z">
              <w:r w:rsidDel="00D952AE">
                <w:rPr>
                  <w:rFonts w:ascii="方正仿宋_GBK" w:eastAsia="方正仿宋_GBK" w:hAnsi="方正仿宋_GBK" w:cs="方正仿宋_GBK" w:hint="eastAsia"/>
                  <w:bCs/>
                  <w:color w:val="000000"/>
                  <w:sz w:val="24"/>
                </w:rPr>
                <w:delText>业主大会筹备组组长签名：</w:delText>
              </w:r>
              <w:bookmarkEnd w:id="3793"/>
            </w:del>
          </w:p>
          <w:p w:rsidR="00D06E63" w:rsidDel="00D952AE" w:rsidRDefault="005E0928">
            <w:pPr>
              <w:ind w:firstLineChars="1900" w:firstLine="4560"/>
              <w:outlineLvl w:val="0"/>
              <w:rPr>
                <w:del w:id="3795" w:author="微软用户" w:date="2022-05-31T18:35:00Z"/>
                <w:rFonts w:ascii="方正仿宋_GBK" w:eastAsia="方正仿宋_GBK" w:hAnsi="方正仿宋_GBK" w:cs="方正仿宋_GBK"/>
                <w:bCs/>
                <w:color w:val="000000"/>
                <w:sz w:val="24"/>
              </w:rPr>
            </w:pPr>
            <w:bookmarkStart w:id="3796" w:name="_Toc684"/>
            <w:del w:id="3797" w:author="微软用户" w:date="2022-05-31T18:35:00Z">
              <w:r w:rsidDel="00D952AE">
                <w:rPr>
                  <w:rFonts w:ascii="方正仿宋_GBK" w:eastAsia="方正仿宋_GBK" w:hAnsi="方正仿宋_GBK" w:cs="方正仿宋_GBK" w:hint="eastAsia"/>
                  <w:bCs/>
                  <w:color w:val="000000"/>
                  <w:sz w:val="24"/>
                </w:rPr>
                <w:delText>年月日</w:delText>
              </w:r>
              <w:bookmarkEnd w:id="3796"/>
            </w:del>
          </w:p>
        </w:tc>
      </w:tr>
    </w:tbl>
    <w:p w:rsidR="00D06E63" w:rsidDel="00D952AE" w:rsidRDefault="005E0928">
      <w:pPr>
        <w:spacing w:line="360" w:lineRule="exact"/>
        <w:rPr>
          <w:del w:id="3798" w:author="微软用户" w:date="2022-05-31T18:35:00Z"/>
          <w:rFonts w:ascii="仿宋_GB2312" w:eastAsia="仿宋_GB2312" w:hAnsi="宋体"/>
          <w:color w:val="000000"/>
          <w:sz w:val="24"/>
        </w:rPr>
      </w:pPr>
      <w:del w:id="3799" w:author="微软用户" w:date="2022-05-31T18:35:00Z">
        <w:r w:rsidDel="00D952AE">
          <w:rPr>
            <w:rFonts w:ascii="仿宋_GB2312" w:eastAsia="仿宋_GB2312" w:hAnsi="宋体" w:hint="eastAsia"/>
            <w:color w:val="000000"/>
            <w:sz w:val="24"/>
          </w:rPr>
          <w:delText>注：1.此表（除资格审核意见）须由本人填写；</w:delText>
        </w:r>
      </w:del>
    </w:p>
    <w:p w:rsidR="00D06E63" w:rsidDel="00D952AE" w:rsidRDefault="005E0928">
      <w:pPr>
        <w:spacing w:line="360" w:lineRule="exact"/>
        <w:ind w:firstLineChars="200" w:firstLine="480"/>
        <w:rPr>
          <w:del w:id="3800" w:author="微软用户" w:date="2022-05-31T18:35:00Z"/>
          <w:rFonts w:ascii="仿宋_GB2312" w:eastAsia="仿宋_GB2312" w:hAnsi="宋体"/>
          <w:color w:val="000000"/>
          <w:sz w:val="28"/>
          <w:szCs w:val="28"/>
        </w:rPr>
      </w:pPr>
      <w:del w:id="3801" w:author="微软用户" w:date="2022-05-31T18:35:00Z">
        <w:r w:rsidDel="00D952AE">
          <w:rPr>
            <w:rFonts w:ascii="仿宋_GB2312" w:eastAsia="仿宋_GB2312" w:hAnsi="宋体" w:hint="eastAsia"/>
            <w:color w:val="000000"/>
            <w:sz w:val="24"/>
          </w:rPr>
          <w:delText>2.房屋的所有权证明包括：①房屋所有权证、不动产权证；</w:delText>
        </w:r>
        <w:r w:rsidDel="00D952AE">
          <w:rPr>
            <w:rFonts w:ascii="仿宋_GB2312" w:eastAsia="仿宋_GB2312" w:hAnsi="宋体" w:hint="eastAsia"/>
            <w:sz w:val="24"/>
          </w:rPr>
          <w:delText>②已交付使用但尚未办理所有权证的提供房屋买卖合同等；③</w:delText>
        </w:r>
        <w:r w:rsidDel="00D952AE">
          <w:rPr>
            <w:rFonts w:ascii="仿宋_GB2312" w:eastAsia="仿宋_GB2312" w:hAnsi="宋体"/>
            <w:sz w:val="24"/>
          </w:rPr>
          <w:delText>人民法院、仲裁委员会</w:delText>
        </w:r>
        <w:r w:rsidDel="00D952AE">
          <w:rPr>
            <w:rFonts w:ascii="仿宋_GB2312" w:eastAsia="仿宋_GB2312" w:hAnsi="宋体" w:hint="eastAsia"/>
            <w:sz w:val="24"/>
          </w:rPr>
          <w:delText>关于房屋权属确认</w:delText>
        </w:r>
        <w:r w:rsidDel="00D952AE">
          <w:rPr>
            <w:rFonts w:ascii="仿宋_GB2312" w:eastAsia="仿宋_GB2312" w:hAnsi="宋体"/>
            <w:sz w:val="24"/>
          </w:rPr>
          <w:delText>的法律文书。</w:delText>
        </w:r>
        <w:r w:rsidDel="00D952AE">
          <w:rPr>
            <w:rFonts w:ascii="仿宋_GB2312" w:eastAsia="仿宋_GB2312" w:hAnsi="仿宋_GB2312"/>
            <w:sz w:val="24"/>
          </w:rPr>
          <w:delText>④</w:delText>
        </w:r>
        <w:r w:rsidDel="00D952AE">
          <w:rPr>
            <w:rFonts w:ascii="仿宋_GB2312" w:eastAsia="仿宋_GB2312" w:hAnsi="宋体" w:hint="eastAsia"/>
            <w:sz w:val="24"/>
          </w:rPr>
          <w:delText>房屋权属</w:delText>
        </w:r>
        <w:r w:rsidDel="00D952AE">
          <w:rPr>
            <w:rFonts w:ascii="仿宋_GB2312" w:eastAsia="仿宋_GB2312" w:hAnsi="宋体"/>
            <w:color w:val="000000"/>
            <w:sz w:val="24"/>
          </w:rPr>
          <w:delText>继承或者受遗赠</w:delText>
        </w:r>
        <w:r w:rsidDel="00D952AE">
          <w:rPr>
            <w:rFonts w:ascii="仿宋_GB2312" w:eastAsia="仿宋_GB2312" w:hAnsi="宋体" w:hint="eastAsia"/>
            <w:color w:val="000000"/>
            <w:sz w:val="24"/>
          </w:rPr>
          <w:delText>的公证书</w:delText>
        </w:r>
        <w:r w:rsidDel="00D952AE">
          <w:rPr>
            <w:rFonts w:ascii="仿宋_GB2312" w:eastAsia="仿宋_GB2312" w:hAnsi="宋体"/>
            <w:color w:val="000000"/>
            <w:sz w:val="24"/>
          </w:rPr>
          <w:delText>。</w:delText>
        </w:r>
      </w:del>
    </w:p>
    <w:p w:rsidR="00D06E63" w:rsidDel="00D952AE" w:rsidRDefault="00D06E63">
      <w:pPr>
        <w:widowControl/>
        <w:spacing w:line="440" w:lineRule="exact"/>
        <w:ind w:firstLineChars="200" w:firstLine="560"/>
        <w:jc w:val="left"/>
        <w:rPr>
          <w:del w:id="3802" w:author="微软用户" w:date="2022-05-31T18:35:00Z"/>
          <w:rFonts w:ascii="仿宋_GB2312" w:eastAsia="仿宋_GB2312" w:hAnsi="宋体"/>
          <w:color w:val="000000"/>
          <w:sz w:val="28"/>
          <w:szCs w:val="28"/>
        </w:rPr>
        <w:sectPr w:rsidR="00D06E63" w:rsidDel="00D952AE">
          <w:pgSz w:w="11906" w:h="16838"/>
          <w:pgMar w:top="1440" w:right="1474" w:bottom="1440" w:left="1474" w:header="851" w:footer="992" w:gutter="0"/>
          <w:pgNumType w:fmt="numberInDash"/>
          <w:cols w:space="0"/>
        </w:sectPr>
      </w:pPr>
    </w:p>
    <w:p w:rsidR="00D06E63" w:rsidDel="00D952AE" w:rsidRDefault="005E0928">
      <w:pPr>
        <w:widowControl/>
        <w:spacing w:line="560" w:lineRule="exact"/>
        <w:rPr>
          <w:del w:id="3803" w:author="微软用户" w:date="2022-05-31T18:35:00Z"/>
          <w:rFonts w:ascii="方正仿宋_GBK" w:eastAsia="方正仿宋_GBK" w:hAnsi="方正仿宋_GBK" w:cs="方正仿宋_GBK"/>
          <w:bCs/>
          <w:kern w:val="0"/>
          <w:sz w:val="28"/>
          <w:szCs w:val="28"/>
        </w:rPr>
      </w:pPr>
      <w:del w:id="3804" w:author="微软用户" w:date="2022-05-31T18:35:00Z">
        <w:r w:rsidDel="00D952AE">
          <w:rPr>
            <w:rFonts w:ascii="方正仿宋_GBK" w:eastAsia="方正仿宋_GBK" w:hAnsi="方正仿宋_GBK" w:cs="方正仿宋_GBK" w:hint="eastAsia"/>
            <w:bCs/>
            <w:kern w:val="0"/>
            <w:sz w:val="28"/>
            <w:szCs w:val="28"/>
          </w:rPr>
          <w:delText>示范文本十三</w:delText>
        </w:r>
      </w:del>
    </w:p>
    <w:p w:rsidR="00D06E63" w:rsidDel="00D952AE" w:rsidRDefault="005E0928">
      <w:pPr>
        <w:widowControl/>
        <w:snapToGrid w:val="0"/>
        <w:spacing w:line="440" w:lineRule="exact"/>
        <w:jc w:val="center"/>
        <w:rPr>
          <w:del w:id="3805" w:author="微软用户" w:date="2022-05-31T18:35:00Z"/>
          <w:rStyle w:val="1Char"/>
          <w:rFonts w:ascii="方正小标宋_GBK" w:eastAsia="方正小标宋_GBK" w:hAnsi="方正小标宋_GBK" w:cs="方正小标宋_GBK"/>
          <w:sz w:val="32"/>
          <w:szCs w:val="32"/>
        </w:rPr>
      </w:pPr>
      <w:bookmarkStart w:id="3806" w:name="_Toc7435"/>
      <w:del w:id="3807" w:author="微软用户" w:date="2022-05-31T18:35:00Z">
        <w:r w:rsidDel="00D952AE">
          <w:rPr>
            <w:rStyle w:val="1Char"/>
            <w:rFonts w:ascii="方正小标宋_GBK" w:eastAsia="方正小标宋_GBK" w:hAnsi="方正小标宋_GBK" w:cs="方正小标宋_GBK" w:hint="eastAsia"/>
            <w:sz w:val="32"/>
            <w:szCs w:val="32"/>
          </w:rPr>
          <w:delText>业主大会会议表决票</w:delText>
        </w:r>
      </w:del>
    </w:p>
    <w:bookmarkEnd w:id="3806"/>
    <w:p w:rsidR="00D06E63" w:rsidDel="00D952AE" w:rsidRDefault="005E0928">
      <w:pPr>
        <w:widowControl/>
        <w:snapToGrid w:val="0"/>
        <w:spacing w:line="440" w:lineRule="exact"/>
        <w:jc w:val="center"/>
        <w:rPr>
          <w:del w:id="3808" w:author="微软用户" w:date="2022-05-31T18:35:00Z"/>
          <w:rFonts w:ascii="仿宋_GB2312" w:eastAsia="仿宋_GB2312" w:hAnsi="宋体" w:cs="宋体"/>
          <w:kern w:val="0"/>
          <w:sz w:val="24"/>
          <w:u w:val="single"/>
        </w:rPr>
      </w:pPr>
      <w:del w:id="3809" w:author="微软用户" w:date="2022-05-31T18:35:00Z">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440" w:lineRule="exact"/>
        <w:rPr>
          <w:del w:id="3810" w:author="微软用户" w:date="2022-05-31T18:35:00Z"/>
          <w:rFonts w:ascii="仿宋_GB2312" w:eastAsia="仿宋_GB2312" w:hAnsi="宋体" w:cs="宋体"/>
          <w:bCs/>
          <w:kern w:val="0"/>
          <w:szCs w:val="21"/>
        </w:rPr>
      </w:pPr>
      <w:del w:id="3811" w:author="微软用户" w:date="2022-05-31T18:35:00Z">
        <w:r w:rsidDel="00D952AE">
          <w:rPr>
            <w:rFonts w:ascii="仿宋_GB2312" w:eastAsia="仿宋_GB2312" w:hAnsi="宋体" w:cs="宋体" w:hint="eastAsia"/>
            <w:bCs/>
            <w:kern w:val="0"/>
            <w:szCs w:val="21"/>
          </w:rPr>
          <w:delText>（制定《管理规约》《业主大会议事规则》</w:delText>
        </w:r>
        <w:r w:rsidDel="00D952AE">
          <w:rPr>
            <w:rFonts w:ascii="仿宋_GB2312" w:eastAsia="仿宋_GB2312" w:hAnsi="宋体" w:cs="宋体" w:hint="eastAsia"/>
            <w:kern w:val="0"/>
            <w:szCs w:val="21"/>
          </w:rPr>
          <w:delText>《业主委员会选举办法》《业主委员会工作规则》</w:delText>
        </w:r>
        <w:r w:rsidDel="00D952AE">
          <w:rPr>
            <w:rFonts w:ascii="仿宋_GB2312" w:eastAsia="仿宋_GB2312" w:hAnsi="宋体" w:cs="宋体" w:hint="eastAsia"/>
            <w:bCs/>
            <w:kern w:val="0"/>
            <w:szCs w:val="21"/>
          </w:rPr>
          <w:delText>）</w:delText>
        </w:r>
      </w:del>
    </w:p>
    <w:p w:rsidR="00D06E63" w:rsidDel="00D952AE" w:rsidRDefault="005E0928">
      <w:pPr>
        <w:widowControl/>
        <w:adjustRightInd w:val="0"/>
        <w:snapToGrid w:val="0"/>
        <w:spacing w:line="440" w:lineRule="exact"/>
        <w:ind w:firstLineChars="200" w:firstLine="480"/>
        <w:jc w:val="left"/>
        <w:rPr>
          <w:del w:id="3812" w:author="微软用户" w:date="2022-05-31T18:35:00Z"/>
          <w:rFonts w:ascii="仿宋_GB2312" w:eastAsia="仿宋_GB2312" w:hAnsi="宋体" w:cs="宋体"/>
          <w:kern w:val="0"/>
          <w:sz w:val="24"/>
        </w:rPr>
      </w:pPr>
      <w:del w:id="3813" w:author="微软用户" w:date="2022-05-31T18:35:00Z">
        <w:r w:rsidDel="00D952AE">
          <w:rPr>
            <w:rFonts w:ascii="仿宋_GB2312" w:eastAsia="仿宋_GB2312" w:hAnsi="宋体" w:cs="宋体" w:hint="eastAsia"/>
            <w:kern w:val="0"/>
            <w:sz w:val="24"/>
          </w:rPr>
          <w:delText>业主姓名（名称）：；联系电话：；</w:delText>
        </w:r>
      </w:del>
    </w:p>
    <w:p w:rsidR="00D06E63" w:rsidDel="00D952AE" w:rsidRDefault="005E0928">
      <w:pPr>
        <w:widowControl/>
        <w:adjustRightInd w:val="0"/>
        <w:snapToGrid w:val="0"/>
        <w:spacing w:line="440" w:lineRule="exact"/>
        <w:ind w:firstLineChars="200" w:firstLine="480"/>
        <w:jc w:val="left"/>
        <w:rPr>
          <w:del w:id="3814" w:author="微软用户" w:date="2022-05-31T18:35:00Z"/>
          <w:rFonts w:ascii="仿宋_GB2312" w:eastAsia="仿宋_GB2312" w:hAnsi="宋体" w:cs="宋体"/>
          <w:kern w:val="0"/>
          <w:sz w:val="24"/>
        </w:rPr>
      </w:pPr>
      <w:del w:id="3815" w:author="微软用户" w:date="2022-05-31T18:35:00Z">
        <w:r w:rsidDel="00D952AE">
          <w:rPr>
            <w:rFonts w:ascii="仿宋_GB2312" w:eastAsia="仿宋_GB2312" w:hAnsi="宋体" w:cs="宋体" w:hint="eastAsia"/>
            <w:kern w:val="0"/>
            <w:sz w:val="24"/>
          </w:rPr>
          <w:delText>专有部分坐落：；物业类型：</w:delText>
        </w:r>
        <w:r w:rsidDel="00D952AE">
          <w:rPr>
            <w:rFonts w:ascii="仿宋_GB2312" w:eastAsia="仿宋_GB2312" w:hAnsi="宋体" w:cs="宋体" w:hint="eastAsia"/>
            <w:kern w:val="0"/>
            <w:sz w:val="24"/>
            <w:u w:val="single"/>
          </w:rPr>
          <w:delText xml:space="preserve">    （住宅或非住宅）</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440" w:lineRule="exact"/>
        <w:ind w:firstLineChars="200" w:firstLine="480"/>
        <w:jc w:val="left"/>
        <w:rPr>
          <w:del w:id="3816" w:author="微软用户" w:date="2022-05-31T18:35:00Z"/>
          <w:rFonts w:ascii="仿宋_GB2312" w:eastAsia="仿宋_GB2312" w:hAnsi="宋体" w:cs="宋体"/>
          <w:kern w:val="0"/>
          <w:sz w:val="24"/>
        </w:rPr>
      </w:pPr>
      <w:del w:id="3817" w:author="微软用户" w:date="2022-05-31T18:35:00Z">
        <w:r w:rsidDel="00D952AE">
          <w:rPr>
            <w:rFonts w:ascii="仿宋_GB2312" w:eastAsia="仿宋_GB2312" w:hAnsi="宋体" w:cs="宋体" w:hint="eastAsia"/>
            <w:kern w:val="0"/>
            <w:sz w:val="24"/>
          </w:rPr>
          <w:delText>代理人：；代理人联系电话：。</w:delText>
        </w:r>
      </w:del>
    </w:p>
    <w:tbl>
      <w:tblPr>
        <w:tblW w:w="0" w:type="auto"/>
        <w:tblInd w:w="93" w:type="dxa"/>
        <w:tblLayout w:type="fixed"/>
        <w:tblLook w:val="04A0"/>
      </w:tblPr>
      <w:tblGrid>
        <w:gridCol w:w="3537"/>
        <w:gridCol w:w="1650"/>
        <w:gridCol w:w="1627"/>
        <w:gridCol w:w="1621"/>
      </w:tblGrid>
      <w:tr w:rsidR="00D06E63" w:rsidDel="00D952AE">
        <w:trPr>
          <w:trHeight w:val="285"/>
          <w:del w:id="3818" w:author="微软用户" w:date="2022-05-31T18:35:00Z"/>
        </w:trPr>
        <w:tc>
          <w:tcPr>
            <w:tcW w:w="353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19" w:author="微软用户" w:date="2022-05-31T18:35:00Z"/>
                <w:rFonts w:ascii="仿宋_GB2312" w:eastAsia="仿宋_GB2312" w:hAnsi="宋体" w:cs="宋体"/>
                <w:kern w:val="0"/>
                <w:sz w:val="24"/>
              </w:rPr>
            </w:pPr>
            <w:del w:id="3820" w:author="微软用户" w:date="2022-05-31T18:35:00Z">
              <w:r w:rsidDel="00D952AE">
                <w:rPr>
                  <w:rFonts w:ascii="仿宋_GB2312" w:eastAsia="仿宋_GB2312" w:hAnsi="宋体" w:cs="宋体" w:hint="eastAsia"/>
                  <w:kern w:val="0"/>
                  <w:sz w:val="24"/>
                </w:rPr>
                <w:delText>事   项</w:delText>
              </w:r>
            </w:del>
          </w:p>
        </w:tc>
        <w:tc>
          <w:tcPr>
            <w:tcW w:w="4898" w:type="dxa"/>
            <w:gridSpan w:val="3"/>
            <w:tcBorders>
              <w:top w:val="single" w:sz="4" w:space="0" w:color="auto"/>
              <w:left w:val="nil"/>
              <w:bottom w:val="single" w:sz="4" w:space="0" w:color="auto"/>
              <w:right w:val="single" w:sz="4" w:space="0" w:color="000000"/>
            </w:tcBorders>
            <w:noWrap/>
            <w:vAlign w:val="center"/>
          </w:tcPr>
          <w:p w:rsidR="00D06E63" w:rsidDel="00D952AE" w:rsidRDefault="005E0928">
            <w:pPr>
              <w:widowControl/>
              <w:snapToGrid w:val="0"/>
              <w:spacing w:line="360" w:lineRule="exact"/>
              <w:jc w:val="center"/>
              <w:rPr>
                <w:del w:id="3821" w:author="微软用户" w:date="2022-05-31T18:35:00Z"/>
                <w:rFonts w:ascii="仿宋_GB2312" w:eastAsia="仿宋_GB2312" w:hAnsi="宋体" w:cs="宋体"/>
                <w:kern w:val="0"/>
                <w:sz w:val="24"/>
              </w:rPr>
            </w:pPr>
            <w:del w:id="3822" w:author="微软用户" w:date="2022-05-31T18:35:00Z">
              <w:r w:rsidDel="00D952AE">
                <w:rPr>
                  <w:rFonts w:ascii="仿宋_GB2312" w:eastAsia="仿宋_GB2312" w:hAnsi="宋体" w:cs="宋体" w:hint="eastAsia"/>
                  <w:kern w:val="0"/>
                  <w:sz w:val="24"/>
                </w:rPr>
                <w:delText>表决意见，请在以下每个事项的三项中</w:delText>
              </w:r>
            </w:del>
          </w:p>
          <w:p w:rsidR="00D06E63" w:rsidDel="00D952AE" w:rsidRDefault="005E0928">
            <w:pPr>
              <w:widowControl/>
              <w:snapToGrid w:val="0"/>
              <w:spacing w:line="360" w:lineRule="exact"/>
              <w:jc w:val="center"/>
              <w:rPr>
                <w:del w:id="3823" w:author="微软用户" w:date="2022-05-31T18:35:00Z"/>
                <w:rFonts w:ascii="仿宋_GB2312" w:eastAsia="仿宋_GB2312" w:hAnsi="宋体" w:cs="宋体"/>
                <w:kern w:val="0"/>
                <w:sz w:val="24"/>
              </w:rPr>
            </w:pPr>
            <w:del w:id="3824" w:author="微软用户" w:date="2022-05-31T18:35:00Z">
              <w:r w:rsidDel="00D952AE">
                <w:rPr>
                  <w:rFonts w:ascii="仿宋_GB2312" w:eastAsia="仿宋_GB2312" w:hAnsi="宋体" w:cs="宋体" w:hint="eastAsia"/>
                  <w:kern w:val="0"/>
                  <w:sz w:val="24"/>
                </w:rPr>
                <w:delText>选择其中一项（</w:delText>
              </w:r>
              <w:r w:rsidDel="00D952AE">
                <w:rPr>
                  <w:rFonts w:ascii="仿宋_GB2312" w:eastAsia="仿宋_GB2312" w:hAnsi="宋体" w:cs="宋体" w:hint="eastAsia"/>
                  <w:b/>
                  <w:kern w:val="0"/>
                  <w:sz w:val="24"/>
                </w:rPr>
                <w:delText xml:space="preserve"> √</w:delText>
              </w:r>
              <w:r w:rsidDel="00D952AE">
                <w:rPr>
                  <w:rFonts w:ascii="仿宋_GB2312" w:eastAsia="仿宋_GB2312" w:hAnsi="宋体" w:cs="宋体" w:hint="eastAsia"/>
                  <w:kern w:val="0"/>
                  <w:sz w:val="24"/>
                </w:rPr>
                <w:delText xml:space="preserve"> ），多选无效</w:delText>
              </w:r>
            </w:del>
          </w:p>
        </w:tc>
      </w:tr>
      <w:tr w:rsidR="00D06E63" w:rsidDel="00D952AE">
        <w:trPr>
          <w:trHeight w:val="551"/>
          <w:del w:id="3825" w:author="微软用户" w:date="2022-05-31T18:35:00Z"/>
        </w:trPr>
        <w:tc>
          <w:tcPr>
            <w:tcW w:w="3537"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26" w:author="微软用户" w:date="2022-05-31T18:35:00Z"/>
                <w:rFonts w:ascii="仿宋_GB2312" w:eastAsia="仿宋_GB2312" w:hAnsi="宋体" w:cs="宋体"/>
                <w:kern w:val="0"/>
                <w:sz w:val="24"/>
              </w:rPr>
            </w:pPr>
            <w:del w:id="3827" w:author="微软用户" w:date="2022-05-31T18:35:00Z">
              <w:r w:rsidDel="00D952AE">
                <w:rPr>
                  <w:rFonts w:ascii="仿宋_GB2312" w:eastAsia="仿宋_GB2312" w:hAnsi="宋体" w:cs="宋体" w:hint="eastAsia"/>
                  <w:kern w:val="0"/>
                  <w:sz w:val="24"/>
                </w:rPr>
                <w:delText>《管理规约（草案）》</w:delText>
              </w:r>
            </w:del>
          </w:p>
        </w:tc>
        <w:tc>
          <w:tcPr>
            <w:tcW w:w="1650" w:type="dxa"/>
            <w:tcBorders>
              <w:top w:val="nil"/>
              <w:left w:val="nil"/>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28" w:author="微软用户" w:date="2022-05-31T18:35:00Z"/>
                <w:rFonts w:ascii="仿宋_GB2312" w:eastAsia="仿宋_GB2312" w:hAnsi="宋体" w:cs="宋体"/>
                <w:kern w:val="0"/>
                <w:sz w:val="24"/>
              </w:rPr>
            </w:pPr>
            <w:del w:id="3829" w:author="微软用户" w:date="2022-05-31T18:35:00Z">
              <w:r w:rsidDel="00D952AE">
                <w:rPr>
                  <w:rFonts w:ascii="仿宋_GB2312" w:eastAsia="仿宋_GB2312" w:hAnsi="宋体" w:cs="宋体" w:hint="eastAsia"/>
                  <w:kern w:val="0"/>
                  <w:sz w:val="24"/>
                </w:rPr>
                <w:delText>同意 (    )</w:delText>
              </w:r>
            </w:del>
          </w:p>
        </w:tc>
        <w:tc>
          <w:tcPr>
            <w:tcW w:w="1627" w:type="dxa"/>
            <w:tcBorders>
              <w:top w:val="nil"/>
              <w:left w:val="nil"/>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30" w:author="微软用户" w:date="2022-05-31T18:35:00Z"/>
                <w:rFonts w:ascii="宋体" w:hAnsi="宋体" w:cs="宋体"/>
                <w:kern w:val="0"/>
                <w:sz w:val="24"/>
              </w:rPr>
            </w:pPr>
            <w:del w:id="3831" w:author="微软用户" w:date="2022-05-31T18:35:00Z">
              <w:r w:rsidDel="00D952AE">
                <w:rPr>
                  <w:rFonts w:ascii="仿宋_GB2312" w:eastAsia="仿宋_GB2312" w:hAnsi="宋体" w:cs="宋体" w:hint="eastAsia"/>
                  <w:kern w:val="0"/>
                  <w:sz w:val="24"/>
                </w:rPr>
                <w:delText>反对</w:delText>
              </w:r>
              <w:r w:rsidDel="00D952AE">
                <w:rPr>
                  <w:rFonts w:ascii="宋体" w:hAnsi="宋体" w:cs="宋体" w:hint="eastAsia"/>
                  <w:kern w:val="0"/>
                  <w:sz w:val="24"/>
                </w:rPr>
                <w:delText xml:space="preserve"> (    )</w:delText>
              </w:r>
            </w:del>
          </w:p>
        </w:tc>
        <w:tc>
          <w:tcPr>
            <w:tcW w:w="1621" w:type="dxa"/>
            <w:tcBorders>
              <w:top w:val="nil"/>
              <w:left w:val="nil"/>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32" w:author="微软用户" w:date="2022-05-31T18:35:00Z"/>
                <w:rFonts w:ascii="宋体" w:hAnsi="宋体" w:cs="宋体"/>
                <w:kern w:val="0"/>
                <w:sz w:val="24"/>
              </w:rPr>
            </w:pPr>
            <w:del w:id="3833" w:author="微软用户" w:date="2022-05-31T18:35:00Z">
              <w:r w:rsidDel="00D952AE">
                <w:rPr>
                  <w:rFonts w:ascii="仿宋_GB2312" w:eastAsia="仿宋_GB2312" w:hAnsi="宋体" w:cs="宋体" w:hint="eastAsia"/>
                  <w:kern w:val="0"/>
                  <w:sz w:val="24"/>
                </w:rPr>
                <w:delText>弃权</w:delText>
              </w:r>
              <w:r w:rsidDel="00D952AE">
                <w:rPr>
                  <w:rFonts w:ascii="宋体" w:hAnsi="宋体" w:cs="宋体" w:hint="eastAsia"/>
                  <w:kern w:val="0"/>
                  <w:sz w:val="24"/>
                </w:rPr>
                <w:delText xml:space="preserve"> (    )</w:delText>
              </w:r>
            </w:del>
          </w:p>
        </w:tc>
      </w:tr>
      <w:tr w:rsidR="00D06E63" w:rsidDel="00D952AE">
        <w:trPr>
          <w:trHeight w:val="511"/>
          <w:del w:id="3834" w:author="微软用户" w:date="2022-05-31T18:35:00Z"/>
        </w:trPr>
        <w:tc>
          <w:tcPr>
            <w:tcW w:w="353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35" w:author="微软用户" w:date="2022-05-31T18:35:00Z"/>
                <w:rFonts w:ascii="仿宋_GB2312" w:eastAsia="仿宋_GB2312" w:hAnsi="宋体" w:cs="宋体"/>
                <w:kern w:val="0"/>
                <w:sz w:val="24"/>
              </w:rPr>
            </w:pPr>
            <w:del w:id="3836" w:author="微软用户" w:date="2022-05-31T18:35:00Z">
              <w:r w:rsidDel="00D952AE">
                <w:rPr>
                  <w:rFonts w:ascii="仿宋_GB2312" w:eastAsia="仿宋_GB2312" w:hAnsi="宋体" w:cs="宋体" w:hint="eastAsia"/>
                  <w:kern w:val="0"/>
                  <w:sz w:val="24"/>
                </w:rPr>
                <w:delText>《业主大会议事规则（草案）》</w:delText>
              </w:r>
            </w:del>
          </w:p>
        </w:tc>
        <w:tc>
          <w:tcPr>
            <w:tcW w:w="1650" w:type="dxa"/>
            <w:tcBorders>
              <w:top w:val="single" w:sz="4" w:space="0" w:color="auto"/>
              <w:left w:val="nil"/>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37" w:author="微软用户" w:date="2022-05-31T18:35:00Z"/>
                <w:rFonts w:ascii="仿宋_GB2312" w:eastAsia="仿宋_GB2312" w:hAnsi="宋体" w:cs="宋体"/>
                <w:kern w:val="0"/>
                <w:sz w:val="24"/>
              </w:rPr>
            </w:pPr>
            <w:del w:id="3838" w:author="微软用户" w:date="2022-05-31T18:35:00Z">
              <w:r w:rsidDel="00D952AE">
                <w:rPr>
                  <w:rFonts w:ascii="仿宋_GB2312" w:eastAsia="仿宋_GB2312" w:hAnsi="宋体" w:cs="宋体" w:hint="eastAsia"/>
                  <w:kern w:val="0"/>
                  <w:sz w:val="24"/>
                </w:rPr>
                <w:delText>同意 (    )</w:delText>
              </w:r>
            </w:del>
          </w:p>
        </w:tc>
        <w:tc>
          <w:tcPr>
            <w:tcW w:w="1627" w:type="dxa"/>
            <w:tcBorders>
              <w:top w:val="single" w:sz="4" w:space="0" w:color="auto"/>
              <w:left w:val="nil"/>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39" w:author="微软用户" w:date="2022-05-31T18:35:00Z"/>
                <w:rFonts w:ascii="仿宋_GB2312" w:eastAsia="仿宋_GB2312" w:hAnsi="宋体" w:cs="宋体"/>
                <w:kern w:val="0"/>
                <w:sz w:val="24"/>
              </w:rPr>
            </w:pPr>
            <w:del w:id="3840" w:author="微软用户" w:date="2022-05-31T18:35:00Z">
              <w:r w:rsidDel="00D952AE">
                <w:rPr>
                  <w:rFonts w:ascii="仿宋_GB2312" w:eastAsia="仿宋_GB2312" w:hAnsi="宋体" w:cs="宋体" w:hint="eastAsia"/>
                  <w:kern w:val="0"/>
                  <w:sz w:val="24"/>
                </w:rPr>
                <w:delText>反对</w:delText>
              </w:r>
              <w:r w:rsidDel="00D952AE">
                <w:rPr>
                  <w:rFonts w:ascii="宋体" w:hAnsi="宋体" w:cs="宋体" w:hint="eastAsia"/>
                  <w:kern w:val="0"/>
                  <w:sz w:val="24"/>
                </w:rPr>
                <w:delText xml:space="preserve"> (    )</w:delText>
              </w:r>
            </w:del>
          </w:p>
        </w:tc>
        <w:tc>
          <w:tcPr>
            <w:tcW w:w="1621" w:type="dxa"/>
            <w:tcBorders>
              <w:top w:val="single" w:sz="4" w:space="0" w:color="auto"/>
              <w:left w:val="nil"/>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41" w:author="微软用户" w:date="2022-05-31T18:35:00Z"/>
                <w:rFonts w:ascii="仿宋_GB2312" w:eastAsia="仿宋_GB2312" w:hAnsi="宋体" w:cs="宋体"/>
                <w:kern w:val="0"/>
                <w:sz w:val="24"/>
              </w:rPr>
            </w:pPr>
            <w:del w:id="3842" w:author="微软用户" w:date="2022-05-31T18:35:00Z">
              <w:r w:rsidDel="00D952AE">
                <w:rPr>
                  <w:rFonts w:ascii="仿宋_GB2312" w:eastAsia="仿宋_GB2312" w:hAnsi="宋体" w:cs="宋体" w:hint="eastAsia"/>
                  <w:kern w:val="0"/>
                  <w:sz w:val="24"/>
                </w:rPr>
                <w:delText>弃权</w:delText>
              </w:r>
              <w:r w:rsidDel="00D952AE">
                <w:rPr>
                  <w:rFonts w:ascii="宋体" w:hAnsi="宋体" w:cs="宋体" w:hint="eastAsia"/>
                  <w:kern w:val="0"/>
                  <w:sz w:val="24"/>
                </w:rPr>
                <w:delText xml:space="preserve"> (    )</w:delText>
              </w:r>
            </w:del>
          </w:p>
        </w:tc>
      </w:tr>
      <w:tr w:rsidR="00D06E63" w:rsidDel="00D952AE">
        <w:trPr>
          <w:trHeight w:val="588"/>
          <w:del w:id="3843" w:author="微软用户" w:date="2022-05-31T18:35:00Z"/>
        </w:trPr>
        <w:tc>
          <w:tcPr>
            <w:tcW w:w="353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44" w:author="微软用户" w:date="2022-05-31T18:35:00Z"/>
                <w:rFonts w:ascii="仿宋_GB2312" w:eastAsia="仿宋_GB2312" w:hAnsi="宋体" w:cs="宋体"/>
                <w:kern w:val="0"/>
                <w:sz w:val="24"/>
              </w:rPr>
            </w:pPr>
            <w:del w:id="3845" w:author="微软用户" w:date="2022-05-31T18:35:00Z">
              <w:r w:rsidDel="00D952AE">
                <w:rPr>
                  <w:rFonts w:ascii="仿宋_GB2312" w:eastAsia="仿宋_GB2312" w:hAnsi="宋体" w:cs="宋体" w:hint="eastAsia"/>
                  <w:kern w:val="0"/>
                  <w:sz w:val="24"/>
                </w:rPr>
                <w:delText>《业主委员会选举办法（草案）》</w:delText>
              </w:r>
            </w:del>
          </w:p>
        </w:tc>
        <w:tc>
          <w:tcPr>
            <w:tcW w:w="16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46" w:author="微软用户" w:date="2022-05-31T18:35:00Z"/>
                <w:rFonts w:ascii="仿宋_GB2312" w:eastAsia="仿宋_GB2312" w:hAnsi="宋体" w:cs="宋体"/>
                <w:kern w:val="0"/>
                <w:sz w:val="24"/>
              </w:rPr>
            </w:pPr>
            <w:del w:id="3847" w:author="微软用户" w:date="2022-05-31T18:35:00Z">
              <w:r w:rsidDel="00D952AE">
                <w:rPr>
                  <w:rFonts w:ascii="仿宋_GB2312" w:eastAsia="仿宋_GB2312" w:hAnsi="宋体" w:cs="宋体" w:hint="eastAsia"/>
                  <w:kern w:val="0"/>
                  <w:sz w:val="24"/>
                </w:rPr>
                <w:delText>同意(    )</w:delText>
              </w:r>
            </w:del>
          </w:p>
        </w:tc>
        <w:tc>
          <w:tcPr>
            <w:tcW w:w="162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48" w:author="微软用户" w:date="2022-05-31T18:35:00Z"/>
                <w:rFonts w:ascii="宋体" w:hAnsi="宋体" w:cs="宋体"/>
                <w:kern w:val="0"/>
                <w:sz w:val="24"/>
              </w:rPr>
            </w:pPr>
            <w:del w:id="3849" w:author="微软用户" w:date="2022-05-31T18:35:00Z">
              <w:r w:rsidDel="00D952AE">
                <w:rPr>
                  <w:rFonts w:ascii="仿宋_GB2312" w:eastAsia="仿宋_GB2312" w:hAnsi="宋体" w:cs="宋体" w:hint="eastAsia"/>
                  <w:kern w:val="0"/>
                  <w:sz w:val="24"/>
                </w:rPr>
                <w:delText>反对</w:delText>
              </w:r>
              <w:r w:rsidDel="00D952AE">
                <w:rPr>
                  <w:rFonts w:ascii="宋体" w:hAnsi="宋体" w:cs="宋体" w:hint="eastAsia"/>
                  <w:kern w:val="0"/>
                  <w:sz w:val="24"/>
                </w:rPr>
                <w:delText xml:space="preserve"> (    )</w:delText>
              </w:r>
            </w:del>
          </w:p>
        </w:tc>
        <w:tc>
          <w:tcPr>
            <w:tcW w:w="162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50" w:author="微软用户" w:date="2022-05-31T18:35:00Z"/>
                <w:rFonts w:ascii="宋体" w:hAnsi="宋体" w:cs="宋体"/>
                <w:kern w:val="0"/>
                <w:sz w:val="24"/>
              </w:rPr>
            </w:pPr>
            <w:del w:id="3851" w:author="微软用户" w:date="2022-05-31T18:35:00Z">
              <w:r w:rsidDel="00D952AE">
                <w:rPr>
                  <w:rFonts w:ascii="仿宋_GB2312" w:eastAsia="仿宋_GB2312" w:hAnsi="宋体" w:cs="宋体" w:hint="eastAsia"/>
                  <w:kern w:val="0"/>
                  <w:sz w:val="24"/>
                </w:rPr>
                <w:delText>弃权</w:delText>
              </w:r>
              <w:r w:rsidDel="00D952AE">
                <w:rPr>
                  <w:rFonts w:ascii="宋体" w:hAnsi="宋体" w:cs="宋体" w:hint="eastAsia"/>
                  <w:kern w:val="0"/>
                  <w:sz w:val="24"/>
                </w:rPr>
                <w:delText xml:space="preserve"> (    )</w:delText>
              </w:r>
            </w:del>
          </w:p>
        </w:tc>
      </w:tr>
      <w:tr w:rsidR="00D06E63" w:rsidDel="00D952AE">
        <w:trPr>
          <w:trHeight w:val="588"/>
          <w:del w:id="3852" w:author="微软用户" w:date="2022-05-31T18:35:00Z"/>
        </w:trPr>
        <w:tc>
          <w:tcPr>
            <w:tcW w:w="353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53" w:author="微软用户" w:date="2022-05-31T18:35:00Z"/>
                <w:rFonts w:ascii="仿宋_GB2312" w:eastAsia="仿宋_GB2312" w:hAnsi="宋体" w:cs="宋体"/>
                <w:kern w:val="0"/>
                <w:sz w:val="24"/>
              </w:rPr>
            </w:pPr>
            <w:del w:id="3854" w:author="微软用户" w:date="2022-05-31T18:35:00Z">
              <w:r w:rsidDel="00D952AE">
                <w:rPr>
                  <w:rFonts w:ascii="仿宋_GB2312" w:eastAsia="仿宋_GB2312" w:hAnsi="宋体" w:cs="宋体" w:hint="eastAsia"/>
                  <w:kern w:val="0"/>
                  <w:sz w:val="24"/>
                </w:rPr>
                <w:delText>《业主委员会工作规则（草案）》</w:delText>
              </w:r>
            </w:del>
          </w:p>
        </w:tc>
        <w:tc>
          <w:tcPr>
            <w:tcW w:w="16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center"/>
              <w:rPr>
                <w:del w:id="3855" w:author="微软用户" w:date="2022-05-31T18:35:00Z"/>
                <w:rFonts w:ascii="仿宋_GB2312" w:eastAsia="仿宋_GB2312" w:hAnsi="宋体" w:cs="宋体"/>
                <w:kern w:val="0"/>
                <w:sz w:val="24"/>
              </w:rPr>
            </w:pPr>
            <w:del w:id="3856" w:author="微软用户" w:date="2022-05-31T18:35:00Z">
              <w:r w:rsidDel="00D952AE">
                <w:rPr>
                  <w:rFonts w:ascii="仿宋_GB2312" w:eastAsia="仿宋_GB2312" w:hAnsi="宋体" w:cs="宋体" w:hint="eastAsia"/>
                  <w:kern w:val="0"/>
                  <w:sz w:val="24"/>
                </w:rPr>
                <w:delText>同意(    )</w:delText>
              </w:r>
            </w:del>
          </w:p>
        </w:tc>
        <w:tc>
          <w:tcPr>
            <w:tcW w:w="162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57" w:author="微软用户" w:date="2022-05-31T18:35:00Z"/>
                <w:rFonts w:ascii="仿宋_GB2312" w:eastAsia="仿宋_GB2312" w:hAnsi="宋体" w:cs="宋体"/>
                <w:kern w:val="0"/>
                <w:sz w:val="24"/>
              </w:rPr>
            </w:pPr>
            <w:del w:id="3858" w:author="微软用户" w:date="2022-05-31T18:35:00Z">
              <w:r w:rsidDel="00D952AE">
                <w:rPr>
                  <w:rFonts w:ascii="仿宋_GB2312" w:eastAsia="仿宋_GB2312" w:hAnsi="宋体" w:cs="宋体" w:hint="eastAsia"/>
                  <w:kern w:val="0"/>
                  <w:sz w:val="24"/>
                </w:rPr>
                <w:delText>反对(    )</w:delText>
              </w:r>
            </w:del>
          </w:p>
        </w:tc>
        <w:tc>
          <w:tcPr>
            <w:tcW w:w="162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snapToGrid w:val="0"/>
              <w:spacing w:line="440" w:lineRule="exact"/>
              <w:jc w:val="left"/>
              <w:rPr>
                <w:del w:id="3859" w:author="微软用户" w:date="2022-05-31T18:35:00Z"/>
                <w:rFonts w:ascii="仿宋_GB2312" w:eastAsia="仿宋_GB2312" w:hAnsi="宋体" w:cs="宋体"/>
                <w:kern w:val="0"/>
                <w:sz w:val="24"/>
              </w:rPr>
            </w:pPr>
            <w:del w:id="3860" w:author="微软用户" w:date="2022-05-31T18:35:00Z">
              <w:r w:rsidDel="00D952AE">
                <w:rPr>
                  <w:rFonts w:ascii="仿宋_GB2312" w:eastAsia="仿宋_GB2312" w:hAnsi="宋体" w:cs="宋体" w:hint="eastAsia"/>
                  <w:kern w:val="0"/>
                  <w:sz w:val="24"/>
                </w:rPr>
                <w:delText>弃权(    )</w:delText>
              </w:r>
            </w:del>
          </w:p>
        </w:tc>
      </w:tr>
    </w:tbl>
    <w:p w:rsidR="00D06E63" w:rsidDel="00D952AE" w:rsidRDefault="005E0928">
      <w:pPr>
        <w:widowControl/>
        <w:adjustRightInd w:val="0"/>
        <w:snapToGrid w:val="0"/>
        <w:spacing w:line="440" w:lineRule="exact"/>
        <w:jc w:val="left"/>
        <w:rPr>
          <w:del w:id="3861" w:author="微软用户" w:date="2022-05-31T18:35:00Z"/>
          <w:rFonts w:ascii="仿宋_GB2312" w:eastAsia="仿宋_GB2312" w:hAnsi="宋体" w:cs="宋体"/>
          <w:kern w:val="0"/>
          <w:sz w:val="24"/>
        </w:rPr>
      </w:pPr>
      <w:del w:id="3862" w:author="微软用户" w:date="2022-05-31T18:35:00Z">
        <w:r w:rsidDel="00D952AE">
          <w:rPr>
            <w:rFonts w:ascii="仿宋_GB2312" w:eastAsia="仿宋_GB2312" w:hAnsi="宋体" w:cs="宋体" w:hint="eastAsia"/>
            <w:kern w:val="0"/>
            <w:sz w:val="24"/>
          </w:rPr>
          <w:delText xml:space="preserve">    说明：</w:delText>
        </w:r>
      </w:del>
    </w:p>
    <w:p w:rsidR="00D06E63" w:rsidDel="00D952AE" w:rsidRDefault="005E0928">
      <w:pPr>
        <w:widowControl/>
        <w:adjustRightInd w:val="0"/>
        <w:snapToGrid w:val="0"/>
        <w:spacing w:line="440" w:lineRule="exact"/>
        <w:ind w:firstLineChars="200" w:firstLine="480"/>
        <w:jc w:val="left"/>
        <w:rPr>
          <w:del w:id="3863" w:author="微软用户" w:date="2022-05-31T18:35:00Z"/>
          <w:rFonts w:ascii="仿宋_GB2312" w:eastAsia="仿宋_GB2312" w:hAnsi="宋体" w:cs="宋体"/>
          <w:kern w:val="0"/>
          <w:sz w:val="24"/>
        </w:rPr>
      </w:pPr>
      <w:del w:id="3864" w:author="微软用户" w:date="2022-05-31T18:35:00Z">
        <w:r w:rsidDel="00D952AE">
          <w:rPr>
            <w:rFonts w:ascii="仿宋_GB2312" w:eastAsia="仿宋_GB2312" w:hAnsi="宋体" w:cs="宋体" w:hint="eastAsia"/>
            <w:kern w:val="0"/>
            <w:sz w:val="24"/>
          </w:rPr>
          <w:delText>1.请对以上事项进行表决，在其对应的表决意见栏内划“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w:delText>
        </w:r>
      </w:del>
    </w:p>
    <w:p w:rsidR="00D06E63" w:rsidDel="00D952AE" w:rsidRDefault="005E0928">
      <w:pPr>
        <w:widowControl/>
        <w:snapToGrid w:val="0"/>
        <w:spacing w:line="440" w:lineRule="exact"/>
        <w:ind w:firstLineChars="200" w:firstLine="480"/>
        <w:jc w:val="left"/>
        <w:rPr>
          <w:del w:id="3865" w:author="微软用户" w:date="2022-05-31T18:35:00Z"/>
          <w:rFonts w:ascii="仿宋_GB2312" w:eastAsia="仿宋_GB2312" w:hAnsi="宋体" w:cs="宋体"/>
          <w:kern w:val="0"/>
          <w:sz w:val="24"/>
        </w:rPr>
      </w:pPr>
      <w:del w:id="3866" w:author="微软用户" w:date="2022-05-31T18:35:00Z">
        <w:r w:rsidDel="00D952AE">
          <w:rPr>
            <w:rFonts w:ascii="仿宋_GB2312" w:eastAsia="仿宋_GB2312" w:hAnsi="宋体" w:cs="宋体" w:hint="eastAsia"/>
            <w:kern w:val="0"/>
            <w:sz w:val="24"/>
          </w:rPr>
          <w:delText>2.请用钢笔或圆珠笔填写并签名，投票人签名因未填写、涂改、字迹不清等原因造成无法辨认投票人业主身份及其意见的,视为无效票；</w:delText>
        </w:r>
      </w:del>
    </w:p>
    <w:p w:rsidR="00D06E63" w:rsidDel="00D952AE" w:rsidRDefault="005E0928">
      <w:pPr>
        <w:widowControl/>
        <w:adjustRightInd w:val="0"/>
        <w:snapToGrid w:val="0"/>
        <w:spacing w:line="440" w:lineRule="exact"/>
        <w:ind w:firstLineChars="200" w:firstLine="480"/>
        <w:jc w:val="left"/>
        <w:rPr>
          <w:del w:id="3867" w:author="微软用户" w:date="2022-05-31T18:35:00Z"/>
          <w:rFonts w:ascii="仿宋_GB2312" w:eastAsia="仿宋_GB2312" w:hAnsi="宋体" w:cs="宋体"/>
          <w:kern w:val="0"/>
          <w:sz w:val="24"/>
        </w:rPr>
      </w:pPr>
      <w:del w:id="3868" w:author="微软用户" w:date="2022-05-31T18:35:00Z">
        <w:r w:rsidDel="00D952AE">
          <w:rPr>
            <w:rFonts w:ascii="仿宋_GB2312" w:eastAsia="仿宋_GB2312" w:hAnsi="宋体" w:cs="宋体" w:hint="eastAsia"/>
            <w:kern w:val="0"/>
            <w:sz w:val="24"/>
          </w:rPr>
          <w:delText>3.业主委托代理人参加业主大会会议的，代理人应当持委托书和本人身份证参会，并根据</w:delText>
        </w:r>
        <w:r w:rsidDel="00D952AE">
          <w:rPr>
            <w:rFonts w:ascii="仿宋_GB2312" w:eastAsia="仿宋_GB2312" w:hAnsi="宋体" w:cs="宋体" w:hint="eastAsia"/>
            <w:strike/>
            <w:kern w:val="0"/>
            <w:sz w:val="24"/>
          </w:rPr>
          <w:delText>委</w:delText>
        </w:r>
        <w:r w:rsidDel="00D952AE">
          <w:rPr>
            <w:rFonts w:ascii="仿宋_GB2312" w:eastAsia="仿宋_GB2312" w:hAnsi="宋体" w:cs="宋体" w:hint="eastAsia"/>
            <w:kern w:val="0"/>
            <w:sz w:val="24"/>
          </w:rPr>
          <w:delText>委托人意见进行投票表决并签名；</w:delText>
        </w:r>
      </w:del>
    </w:p>
    <w:p w:rsidR="00D06E63" w:rsidDel="00D952AE" w:rsidRDefault="005E0928">
      <w:pPr>
        <w:widowControl/>
        <w:snapToGrid w:val="0"/>
        <w:spacing w:line="440" w:lineRule="exact"/>
        <w:ind w:firstLineChars="200" w:firstLine="480"/>
        <w:jc w:val="left"/>
        <w:rPr>
          <w:del w:id="3869" w:author="微软用户" w:date="2022-05-31T18:35:00Z"/>
          <w:rFonts w:ascii="仿宋_GB2312" w:eastAsia="仿宋_GB2312" w:hAnsi="宋体" w:cs="宋体"/>
          <w:kern w:val="0"/>
          <w:sz w:val="24"/>
        </w:rPr>
      </w:pPr>
      <w:del w:id="3870" w:author="微软用户" w:date="2022-05-31T18:35:00Z">
        <w:r w:rsidDel="00D952AE">
          <w:rPr>
            <w:rFonts w:ascii="仿宋_GB2312" w:eastAsia="仿宋_GB2312" w:hAnsi="宋体" w:cs="宋体" w:hint="eastAsia"/>
            <w:kern w:val="0"/>
            <w:sz w:val="24"/>
          </w:rPr>
          <w:delText>4.单个事项表决意见不按表决票规定符号填写的，该单个事项表决意见无效，但不影响其他事项表决意见的统计；若对表决意见进行修改的，须在最终选择表决意见处签名。</w:delText>
        </w:r>
      </w:del>
    </w:p>
    <w:p w:rsidR="00D06E63" w:rsidDel="00D952AE" w:rsidRDefault="005E0928">
      <w:pPr>
        <w:widowControl/>
        <w:adjustRightInd w:val="0"/>
        <w:snapToGrid w:val="0"/>
        <w:spacing w:line="440" w:lineRule="exact"/>
        <w:ind w:firstLineChars="200" w:firstLine="480"/>
        <w:jc w:val="left"/>
        <w:rPr>
          <w:del w:id="3871" w:author="微软用户" w:date="2022-05-31T18:35:00Z"/>
          <w:rFonts w:ascii="仿宋_GB2312" w:eastAsia="仿宋_GB2312" w:hAnsi="宋体"/>
          <w:sz w:val="28"/>
          <w:szCs w:val="28"/>
        </w:rPr>
      </w:pPr>
      <w:del w:id="3872" w:author="微软用户" w:date="2022-05-31T18:35:00Z">
        <w:r w:rsidDel="00D952AE">
          <w:rPr>
            <w:rFonts w:ascii="仿宋_GB2312" w:eastAsia="仿宋_GB2312" w:hAnsi="宋体" w:cs="宋体" w:hint="eastAsia"/>
            <w:kern w:val="0"/>
            <w:sz w:val="24"/>
          </w:rPr>
          <w:delText>投票人签名：            填写时间：年月日</w:delText>
        </w:r>
      </w:del>
    </w:p>
    <w:p w:rsidR="00D06E63" w:rsidDel="00D952AE" w:rsidRDefault="00D06E63" w:rsidP="00704DD8">
      <w:pPr>
        <w:snapToGrid w:val="0"/>
        <w:spacing w:line="440" w:lineRule="exact"/>
        <w:ind w:firstLineChars="200" w:firstLine="643"/>
        <w:jc w:val="center"/>
        <w:rPr>
          <w:del w:id="3873" w:author="微软用户" w:date="2022-05-31T18:35:00Z"/>
          <w:rFonts w:ascii="仿宋_GB2312" w:eastAsia="仿宋_GB2312" w:hAnsi="宋体"/>
          <w:b/>
          <w:sz w:val="32"/>
          <w:szCs w:val="32"/>
        </w:rPr>
      </w:pPr>
    </w:p>
    <w:p w:rsidR="00D06E63" w:rsidDel="00D952AE" w:rsidRDefault="0047279B">
      <w:pPr>
        <w:snapToGrid w:val="0"/>
        <w:spacing w:line="440" w:lineRule="exact"/>
        <w:ind w:firstLineChars="200" w:firstLine="420"/>
        <w:jc w:val="center"/>
        <w:rPr>
          <w:del w:id="3874" w:author="微软用户" w:date="2022-05-31T18:35:00Z"/>
          <w:rFonts w:ascii="仿宋_GB2312" w:eastAsia="仿宋_GB2312" w:hAnsi="宋体"/>
          <w:b/>
          <w:sz w:val="32"/>
          <w:szCs w:val="32"/>
        </w:rPr>
      </w:pPr>
      <w:del w:id="3875" w:author="微软用户" w:date="2022-05-31T18:35:00Z">
        <w:r w:rsidRPr="0047279B" w:rsidDel="00D952AE">
          <w:pict>
            <v:line id="直线 60" o:spid="_x0000_s1026" style="position:absolute;left:0;text-align:left;z-index:251659264" from="-46pt,7.55pt" to="437.9pt,7.6pt" o:gfxdata="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fVdnPtQAAAAJ&#10;AQAADwAAAAAAAAABACAAAAA4AAAAZHJzL2Rvd25yZXYueG1sUEsBAhQAFAAAAAgAh07iQFXCbqfR&#10;AQAAlAMAAA4AAAAAAAAAAQAgAAAAOQEAAGRycy9lMm9Eb2MueG1sUEsFBgAAAAAGAAYAWQEAAHwF&#10;AAAAAA==&#10;" strokeweight="1pt">
              <v:stroke dashstyle="dash"/>
            </v:line>
          </w:pict>
        </w:r>
      </w:del>
    </w:p>
    <w:p w:rsidR="00D06E63" w:rsidDel="00D952AE" w:rsidRDefault="005E0928" w:rsidP="00704DD8">
      <w:pPr>
        <w:snapToGrid w:val="0"/>
        <w:spacing w:line="440" w:lineRule="exact"/>
        <w:ind w:firstLineChars="200" w:firstLine="640"/>
        <w:jc w:val="center"/>
        <w:rPr>
          <w:del w:id="3876" w:author="微软用户" w:date="2022-05-31T18:35:00Z"/>
          <w:rFonts w:ascii="仿宋_GB2312" w:eastAsia="仿宋_GB2312" w:hAnsi="宋体" w:cs="宋体"/>
          <w:kern w:val="0"/>
          <w:sz w:val="24"/>
          <w:u w:val="single"/>
        </w:rPr>
      </w:pPr>
      <w:del w:id="3877" w:author="微软用户" w:date="2022-05-31T18:35:00Z">
        <w:r w:rsidDel="00D952AE">
          <w:rPr>
            <w:rFonts w:ascii="黑体" w:eastAsia="黑体" w:hAnsi="宋体" w:hint="eastAsia"/>
            <w:sz w:val="32"/>
            <w:szCs w:val="32"/>
          </w:rPr>
          <w:delText>表决票存根</w:delText>
        </w:r>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440" w:lineRule="exact"/>
        <w:ind w:firstLineChars="200" w:firstLine="480"/>
        <w:jc w:val="left"/>
        <w:rPr>
          <w:del w:id="3878" w:author="微软用户" w:date="2022-05-31T18:35:00Z"/>
          <w:rFonts w:ascii="仿宋_GB2312" w:eastAsia="仿宋_GB2312" w:hAnsi="宋体" w:cs="宋体"/>
          <w:kern w:val="0"/>
          <w:sz w:val="24"/>
        </w:rPr>
      </w:pPr>
      <w:del w:id="3879" w:author="微软用户" w:date="2022-05-31T18:35:00Z">
        <w:r w:rsidDel="00D952AE">
          <w:rPr>
            <w:rFonts w:ascii="仿宋_GB2312" w:eastAsia="仿宋_GB2312" w:hAnsi="宋体" w:cs="宋体" w:hint="eastAsia"/>
            <w:kern w:val="0"/>
            <w:sz w:val="24"/>
          </w:rPr>
          <w:delText>业主专有部分坐落：； 领票人签名：；</w:delText>
        </w:r>
      </w:del>
    </w:p>
    <w:p w:rsidR="00D06E63" w:rsidDel="00D952AE" w:rsidRDefault="005E0928">
      <w:pPr>
        <w:widowControl/>
        <w:adjustRightInd w:val="0"/>
        <w:snapToGrid w:val="0"/>
        <w:spacing w:line="440" w:lineRule="exact"/>
        <w:ind w:firstLineChars="200" w:firstLine="480"/>
        <w:jc w:val="left"/>
        <w:rPr>
          <w:del w:id="3880" w:author="微软用户" w:date="2022-05-31T18:35:00Z"/>
          <w:rFonts w:ascii="仿宋_GB2312" w:eastAsia="仿宋_GB2312" w:hAnsi="宋体" w:cs="宋体"/>
          <w:kern w:val="0"/>
          <w:sz w:val="24"/>
        </w:rPr>
      </w:pPr>
      <w:del w:id="3881" w:author="微软用户" w:date="2022-05-31T18:35:00Z">
        <w:r w:rsidDel="00D952AE">
          <w:rPr>
            <w:rFonts w:ascii="仿宋_GB2312" w:eastAsia="仿宋_GB2312" w:hAnsi="宋体" w:cs="宋体" w:hint="eastAsia"/>
            <w:kern w:val="0"/>
            <w:sz w:val="24"/>
          </w:rPr>
          <w:delText>领票人联系电话：； 领票时间：。</w:delText>
        </w:r>
      </w:del>
    </w:p>
    <w:p w:rsidR="00D06E63" w:rsidDel="00D952AE" w:rsidRDefault="005E0928">
      <w:pPr>
        <w:widowControl/>
        <w:snapToGrid w:val="0"/>
        <w:spacing w:line="440" w:lineRule="exact"/>
        <w:ind w:leftChars="228" w:left="1439" w:hangingChars="400" w:hanging="960"/>
        <w:jc w:val="left"/>
        <w:rPr>
          <w:del w:id="3882" w:author="微软用户" w:date="2022-05-31T18:35:00Z"/>
          <w:rFonts w:ascii="仿宋_GB2312" w:eastAsia="仿宋_GB2312" w:hAnsi="宋体" w:cs="宋体"/>
          <w:kern w:val="0"/>
          <w:sz w:val="24"/>
        </w:rPr>
      </w:pPr>
      <w:del w:id="3883" w:author="微软用户" w:date="2022-05-31T18:35:00Z">
        <w:r w:rsidDel="00D952AE">
          <w:rPr>
            <w:rFonts w:ascii="仿宋_GB2312" w:eastAsia="仿宋_GB2312" w:hAnsi="宋体" w:cs="宋体" w:hint="eastAsia"/>
            <w:kern w:val="0"/>
            <w:sz w:val="24"/>
          </w:rPr>
          <w:delText>表决议题：制定《管理规约》《业主大会议事规则》《业主委员会选举办法》《业主委员会工作规则》</w:delText>
        </w:r>
      </w:del>
    </w:p>
    <w:p w:rsidR="00D06E63" w:rsidDel="00D952AE" w:rsidRDefault="005E0928">
      <w:pPr>
        <w:rPr>
          <w:del w:id="3884" w:author="微软用户" w:date="2022-05-31T18:35:00Z"/>
        </w:rPr>
      </w:pPr>
      <w:del w:id="3885" w:author="微软用户" w:date="2022-05-31T18:35:00Z">
        <w:r w:rsidDel="00D952AE">
          <w:rPr>
            <w:rFonts w:ascii="仿宋_GB2312" w:eastAsia="仿宋_GB2312" w:hAnsi="宋体" w:cs="宋体" w:hint="eastAsia"/>
            <w:kern w:val="0"/>
            <w:sz w:val="24"/>
          </w:rPr>
          <w:br w:type="page"/>
        </w:r>
      </w:del>
    </w:p>
    <w:p w:rsidR="00D06E63" w:rsidDel="00D952AE" w:rsidRDefault="005E0928">
      <w:pPr>
        <w:widowControl/>
        <w:spacing w:line="560" w:lineRule="exact"/>
        <w:jc w:val="left"/>
        <w:rPr>
          <w:del w:id="3886" w:author="微软用户" w:date="2022-05-31T18:35:00Z"/>
          <w:rFonts w:ascii="仿宋_GB2312" w:eastAsia="仿宋_GB2312" w:hAnsi="宋体" w:cs="宋体"/>
          <w:kern w:val="0"/>
          <w:sz w:val="24"/>
        </w:rPr>
      </w:pPr>
      <w:del w:id="3887" w:author="微软用户" w:date="2022-05-31T18:35:00Z">
        <w:r w:rsidDel="00D952AE">
          <w:rPr>
            <w:rFonts w:ascii="方正仿宋_GBK" w:eastAsia="方正仿宋_GBK" w:hAnsi="方正仿宋_GBK" w:cs="方正仿宋_GBK" w:hint="eastAsia"/>
            <w:bCs/>
            <w:kern w:val="0"/>
            <w:sz w:val="28"/>
            <w:szCs w:val="28"/>
          </w:rPr>
          <w:delText>示范文本十四</w:delText>
        </w:r>
      </w:del>
    </w:p>
    <w:p w:rsidR="00D06E63" w:rsidDel="00D952AE" w:rsidRDefault="005E0928">
      <w:pPr>
        <w:widowControl/>
        <w:snapToGrid w:val="0"/>
        <w:spacing w:line="440" w:lineRule="exact"/>
        <w:ind w:firstLineChars="200" w:firstLine="640"/>
        <w:jc w:val="center"/>
        <w:rPr>
          <w:del w:id="3888" w:author="微软用户" w:date="2022-05-31T18:35:00Z"/>
          <w:rFonts w:ascii="仿宋_GB2312" w:eastAsia="仿宋_GB2312" w:hAnsi="宋体" w:cs="宋体"/>
          <w:b/>
          <w:bCs/>
          <w:kern w:val="0"/>
          <w:sz w:val="36"/>
          <w:szCs w:val="36"/>
        </w:rPr>
      </w:pPr>
      <w:bookmarkStart w:id="3889" w:name="_Toc305135823"/>
      <w:bookmarkStart w:id="3890" w:name="_Toc14220"/>
      <w:del w:id="3891" w:author="微软用户" w:date="2022-05-31T18:35:00Z">
        <w:r w:rsidDel="00D952AE">
          <w:rPr>
            <w:rStyle w:val="1Char"/>
            <w:sz w:val="32"/>
            <w:szCs w:val="32"/>
          </w:rPr>
          <w:delText>业主大会会议表决票</w:delText>
        </w:r>
        <w:bookmarkEnd w:id="3889"/>
        <w:bookmarkEnd w:id="3890"/>
        <w:r w:rsidDel="00D952AE">
          <w:rPr>
            <w:rFonts w:ascii="仿宋_GB2312" w:eastAsia="仿宋_GB2312" w:hAnsi="宋体" w:cs="宋体" w:hint="eastAsia"/>
            <w:kern w:val="0"/>
            <w:sz w:val="24"/>
          </w:rPr>
          <w:delText>编号：</w:delText>
        </w:r>
      </w:del>
    </w:p>
    <w:p w:rsidR="00D06E63" w:rsidDel="00D952AE" w:rsidRDefault="005E0928">
      <w:pPr>
        <w:widowControl/>
        <w:spacing w:line="360" w:lineRule="auto"/>
        <w:jc w:val="center"/>
        <w:rPr>
          <w:del w:id="3892" w:author="微软用户" w:date="2022-05-31T18:35:00Z"/>
          <w:rFonts w:ascii="仿宋_GB2312" w:eastAsia="仿宋_GB2312" w:hAnsi="宋体" w:cs="宋体"/>
          <w:bCs/>
          <w:kern w:val="0"/>
          <w:sz w:val="24"/>
        </w:rPr>
      </w:pPr>
      <w:del w:id="3893" w:author="微软用户" w:date="2022-05-31T18:35:00Z">
        <w:r w:rsidDel="00D952AE">
          <w:rPr>
            <w:rFonts w:ascii="仿宋_GB2312" w:eastAsia="仿宋_GB2312" w:hAnsi="宋体" w:cs="宋体" w:hint="eastAsia"/>
            <w:bCs/>
            <w:kern w:val="0"/>
            <w:sz w:val="24"/>
          </w:rPr>
          <w:delText>（选举业主委员会委员、候补委员）</w:delText>
        </w:r>
      </w:del>
    </w:p>
    <w:p w:rsidR="00D06E63" w:rsidDel="00D952AE" w:rsidRDefault="005E0928">
      <w:pPr>
        <w:adjustRightInd w:val="0"/>
        <w:snapToGrid w:val="0"/>
        <w:spacing w:line="360" w:lineRule="auto"/>
        <w:ind w:firstLineChars="200" w:firstLine="420"/>
        <w:jc w:val="left"/>
        <w:rPr>
          <w:del w:id="3894" w:author="微软用户" w:date="2022-05-31T18:35:00Z"/>
          <w:rFonts w:ascii="仿宋_GB2312" w:eastAsia="仿宋_GB2312" w:hAnsi="宋体" w:cs="宋体"/>
          <w:kern w:val="0"/>
          <w:szCs w:val="21"/>
        </w:rPr>
      </w:pPr>
      <w:del w:id="3895" w:author="微软用户" w:date="2022-05-31T18:35:00Z">
        <w:r w:rsidDel="00D952AE">
          <w:rPr>
            <w:rFonts w:ascii="仿宋_GB2312" w:eastAsia="仿宋_GB2312" w:hAnsi="宋体" w:cs="宋体" w:hint="eastAsia"/>
            <w:kern w:val="0"/>
            <w:szCs w:val="21"/>
          </w:rPr>
          <w:delText>业主姓名（名称）：；  联系电话：；</w:delText>
        </w:r>
      </w:del>
    </w:p>
    <w:p w:rsidR="00D06E63" w:rsidDel="00D952AE" w:rsidRDefault="005E0928">
      <w:pPr>
        <w:adjustRightInd w:val="0"/>
        <w:snapToGrid w:val="0"/>
        <w:spacing w:line="360" w:lineRule="auto"/>
        <w:ind w:firstLineChars="200" w:firstLine="420"/>
        <w:jc w:val="left"/>
        <w:rPr>
          <w:del w:id="3896" w:author="微软用户" w:date="2022-05-31T18:35:00Z"/>
          <w:rFonts w:ascii="仿宋_GB2312" w:eastAsia="仿宋_GB2312" w:hAnsi="宋体" w:cs="宋体"/>
          <w:kern w:val="0"/>
          <w:szCs w:val="21"/>
        </w:rPr>
      </w:pPr>
      <w:del w:id="3897" w:author="微软用户" w:date="2022-05-31T18:35:00Z">
        <w:r w:rsidDel="00D952AE">
          <w:rPr>
            <w:rFonts w:ascii="仿宋_GB2312" w:eastAsia="仿宋_GB2312" w:hAnsi="宋体" w:cs="宋体" w:hint="eastAsia"/>
            <w:kern w:val="0"/>
            <w:szCs w:val="21"/>
          </w:rPr>
          <w:delText>专有部分坐落：；  物业类型：</w:delText>
        </w:r>
        <w:r w:rsidDel="00D952AE">
          <w:rPr>
            <w:rFonts w:ascii="仿宋_GB2312" w:eastAsia="仿宋_GB2312" w:hAnsi="宋体" w:cs="宋体" w:hint="eastAsia"/>
            <w:kern w:val="0"/>
            <w:szCs w:val="21"/>
            <w:u w:val="single"/>
          </w:rPr>
          <w:delText xml:space="preserve">       （住宅或非住宅）</w:delText>
        </w:r>
        <w:r w:rsidDel="00D952AE">
          <w:rPr>
            <w:rFonts w:ascii="仿宋_GB2312" w:eastAsia="仿宋_GB2312" w:hAnsi="宋体" w:cs="宋体" w:hint="eastAsia"/>
            <w:kern w:val="0"/>
            <w:szCs w:val="21"/>
          </w:rPr>
          <w:delText>；</w:delText>
        </w:r>
      </w:del>
    </w:p>
    <w:p w:rsidR="00D06E63" w:rsidDel="00D952AE" w:rsidRDefault="005E0928">
      <w:pPr>
        <w:adjustRightInd w:val="0"/>
        <w:snapToGrid w:val="0"/>
        <w:spacing w:line="360" w:lineRule="auto"/>
        <w:ind w:firstLineChars="200" w:firstLine="420"/>
        <w:jc w:val="left"/>
        <w:rPr>
          <w:del w:id="3898" w:author="微软用户" w:date="2022-05-31T18:35:00Z"/>
          <w:rFonts w:ascii="仿宋_GB2312" w:eastAsia="仿宋_GB2312" w:hAnsi="宋体" w:cs="宋体"/>
          <w:kern w:val="0"/>
          <w:szCs w:val="21"/>
        </w:rPr>
      </w:pPr>
      <w:del w:id="3899" w:author="微软用户" w:date="2022-05-31T18:35:00Z">
        <w:r w:rsidDel="00D952AE">
          <w:rPr>
            <w:rFonts w:ascii="仿宋_GB2312" w:eastAsia="仿宋_GB2312" w:hAnsi="宋体" w:cs="宋体" w:hint="eastAsia"/>
            <w:kern w:val="0"/>
            <w:szCs w:val="21"/>
          </w:rPr>
          <w:delText>代理人：；  代理人联系电话：。</w:delText>
        </w:r>
      </w:del>
    </w:p>
    <w:tbl>
      <w:tblPr>
        <w:tblpPr w:leftFromText="180" w:rightFromText="180" w:vertAnchor="text" w:horzAnchor="page" w:tblpX="1567" w:tblpY="344"/>
        <w:tblOverlap w:val="never"/>
        <w:tblW w:w="8790" w:type="dxa"/>
        <w:tblLayout w:type="fixed"/>
        <w:tblLook w:val="04A0"/>
      </w:tblPr>
      <w:tblGrid>
        <w:gridCol w:w="568"/>
        <w:gridCol w:w="2290"/>
        <w:gridCol w:w="2000"/>
        <w:gridCol w:w="1947"/>
        <w:gridCol w:w="1985"/>
      </w:tblGrid>
      <w:tr w:rsidR="00D06E63" w:rsidDel="00D952AE">
        <w:trPr>
          <w:trHeight w:val="585"/>
          <w:del w:id="3900" w:author="微软用户" w:date="2022-05-31T18:35:00Z"/>
        </w:trPr>
        <w:tc>
          <w:tcPr>
            <w:tcW w:w="568" w:type="dxa"/>
            <w:vMerge w:val="restart"/>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3901" w:author="微软用户" w:date="2022-05-31T18:35:00Z"/>
                <w:rFonts w:ascii="仿宋_GB2312" w:eastAsia="仿宋_GB2312" w:hAnsi="宋体" w:cs="宋体"/>
                <w:kern w:val="0"/>
                <w:sz w:val="24"/>
              </w:rPr>
            </w:pPr>
            <w:del w:id="3902" w:author="微软用户" w:date="2022-05-31T18:35:00Z">
              <w:r w:rsidDel="00D952AE">
                <w:rPr>
                  <w:rFonts w:ascii="仿宋_GB2312" w:eastAsia="仿宋_GB2312" w:hAnsi="宋体" w:cs="宋体" w:hint="eastAsia"/>
                  <w:kern w:val="0"/>
                  <w:sz w:val="24"/>
                </w:rPr>
                <w:delText>序号</w:delText>
              </w:r>
            </w:del>
          </w:p>
        </w:tc>
        <w:tc>
          <w:tcPr>
            <w:tcW w:w="2290" w:type="dxa"/>
            <w:vMerge w:val="restart"/>
            <w:tcBorders>
              <w:top w:val="single" w:sz="4" w:space="0" w:color="auto"/>
              <w:left w:val="nil"/>
              <w:right w:val="single" w:sz="4" w:space="0" w:color="auto"/>
            </w:tcBorders>
            <w:noWrap/>
            <w:vAlign w:val="center"/>
          </w:tcPr>
          <w:p w:rsidR="00D06E63" w:rsidDel="00D952AE" w:rsidRDefault="005E0928">
            <w:pPr>
              <w:widowControl/>
              <w:jc w:val="center"/>
              <w:rPr>
                <w:del w:id="3903" w:author="微软用户" w:date="2022-05-31T18:35:00Z"/>
                <w:rFonts w:ascii="仿宋_GB2312" w:eastAsia="仿宋_GB2312" w:hAnsi="宋体" w:cs="宋体"/>
                <w:kern w:val="0"/>
                <w:sz w:val="24"/>
              </w:rPr>
            </w:pPr>
            <w:del w:id="3904" w:author="微软用户" w:date="2022-05-31T18:35:00Z">
              <w:r w:rsidDel="00D952AE">
                <w:rPr>
                  <w:rFonts w:ascii="仿宋_GB2312" w:eastAsia="仿宋_GB2312" w:hAnsi="宋体" w:cs="宋体" w:hint="eastAsia"/>
                  <w:kern w:val="0"/>
                  <w:sz w:val="24"/>
                </w:rPr>
                <w:delText>候选人姓名</w:delText>
              </w:r>
            </w:del>
          </w:p>
          <w:p w:rsidR="00D06E63" w:rsidDel="00D952AE" w:rsidRDefault="005E0928">
            <w:pPr>
              <w:widowControl/>
              <w:jc w:val="center"/>
              <w:rPr>
                <w:del w:id="3905" w:author="微软用户" w:date="2022-05-31T18:35:00Z"/>
                <w:rFonts w:ascii="仿宋_GB2312" w:eastAsia="仿宋_GB2312" w:hAnsi="宋体" w:cs="宋体"/>
                <w:kern w:val="0"/>
                <w:sz w:val="24"/>
              </w:rPr>
            </w:pPr>
            <w:del w:id="3906" w:author="微软用户" w:date="2022-05-31T18:35:00Z">
              <w:r w:rsidDel="00D952AE">
                <w:rPr>
                  <w:rFonts w:ascii="仿宋_GB2312" w:eastAsia="仿宋_GB2312" w:hAnsi="宋体" w:cs="宋体" w:hint="eastAsia"/>
                  <w:kern w:val="0"/>
                  <w:sz w:val="24"/>
                </w:rPr>
                <w:delText>（按姓氏笔画排序）</w:delText>
              </w:r>
            </w:del>
          </w:p>
        </w:tc>
        <w:tc>
          <w:tcPr>
            <w:tcW w:w="5932" w:type="dxa"/>
            <w:gridSpan w:val="3"/>
            <w:tcBorders>
              <w:top w:val="single" w:sz="4" w:space="0" w:color="auto"/>
              <w:left w:val="nil"/>
              <w:bottom w:val="single" w:sz="4" w:space="0" w:color="auto"/>
              <w:right w:val="single" w:sz="4" w:space="0" w:color="000000"/>
            </w:tcBorders>
            <w:noWrap/>
            <w:vAlign w:val="center"/>
          </w:tcPr>
          <w:p w:rsidR="00D06E63" w:rsidDel="00D952AE" w:rsidRDefault="005E0928">
            <w:pPr>
              <w:widowControl/>
              <w:jc w:val="center"/>
              <w:rPr>
                <w:del w:id="3907" w:author="微软用户" w:date="2022-05-31T18:35:00Z"/>
                <w:rFonts w:ascii="仿宋_GB2312" w:eastAsia="仿宋_GB2312" w:hAnsi="宋体" w:cs="宋体"/>
                <w:kern w:val="0"/>
                <w:sz w:val="24"/>
              </w:rPr>
            </w:pPr>
            <w:del w:id="3908" w:author="微软用户" w:date="2022-05-31T18:35:00Z">
              <w:r w:rsidDel="00D952AE">
                <w:rPr>
                  <w:rFonts w:ascii="仿宋_GB2312" w:eastAsia="仿宋_GB2312" w:hAnsi="宋体" w:cs="宋体" w:hint="eastAsia"/>
                  <w:kern w:val="0"/>
                  <w:sz w:val="24"/>
                </w:rPr>
                <w:delText>表决意见，请在以下候选人的三项中选择其中一项（</w:delText>
              </w:r>
              <w:r w:rsidDel="00D952AE">
                <w:rPr>
                  <w:rFonts w:ascii="仿宋_GB2312" w:eastAsia="仿宋_GB2312" w:hAnsi="宋体" w:cs="宋体" w:hint="eastAsia"/>
                  <w:b/>
                  <w:kern w:val="0"/>
                  <w:sz w:val="24"/>
                </w:rPr>
                <w:delText xml:space="preserve">√ </w:delText>
              </w:r>
              <w:r w:rsidDel="00D952AE">
                <w:rPr>
                  <w:rFonts w:ascii="仿宋_GB2312" w:eastAsia="仿宋_GB2312" w:hAnsi="宋体" w:cs="宋体" w:hint="eastAsia"/>
                  <w:kern w:val="0"/>
                  <w:sz w:val="24"/>
                </w:rPr>
                <w:delText>），选择“同意”意见数不得超过应选名额数。</w:delText>
              </w:r>
            </w:del>
          </w:p>
        </w:tc>
      </w:tr>
      <w:tr w:rsidR="00D06E63" w:rsidDel="00D952AE">
        <w:trPr>
          <w:trHeight w:val="324"/>
          <w:del w:id="3909" w:author="微软用户" w:date="2022-05-31T18:35:00Z"/>
        </w:trPr>
        <w:tc>
          <w:tcPr>
            <w:tcW w:w="568" w:type="dxa"/>
            <w:vMerge/>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3910" w:author="微软用户" w:date="2022-05-31T18:35:00Z"/>
                <w:rFonts w:ascii="仿宋_GB2312" w:eastAsia="仿宋_GB2312" w:hAnsi="宋体" w:cs="宋体"/>
                <w:kern w:val="0"/>
                <w:sz w:val="24"/>
              </w:rPr>
            </w:pPr>
          </w:p>
        </w:tc>
        <w:tc>
          <w:tcPr>
            <w:tcW w:w="2290" w:type="dxa"/>
            <w:vMerge/>
            <w:tcBorders>
              <w:left w:val="nil"/>
              <w:bottom w:val="single" w:sz="4" w:space="0" w:color="auto"/>
              <w:right w:val="single" w:sz="4" w:space="0" w:color="auto"/>
            </w:tcBorders>
            <w:noWrap/>
            <w:vAlign w:val="center"/>
          </w:tcPr>
          <w:p w:rsidR="00D06E63" w:rsidDel="00D952AE" w:rsidRDefault="00D06E63">
            <w:pPr>
              <w:widowControl/>
              <w:jc w:val="center"/>
              <w:rPr>
                <w:del w:id="3911" w:author="微软用户" w:date="2022-05-31T18:35:00Z"/>
                <w:rFonts w:ascii="仿宋_GB2312" w:eastAsia="仿宋_GB2312" w:hAnsi="宋体" w:cs="宋体"/>
                <w:kern w:val="0"/>
                <w:sz w:val="24"/>
              </w:rPr>
            </w:pPr>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12" w:author="微软用户" w:date="2022-05-31T18:35:00Z"/>
                <w:rFonts w:ascii="仿宋_GB2312" w:eastAsia="仿宋_GB2312" w:hAnsi="宋体" w:cs="宋体"/>
                <w:kern w:val="0"/>
                <w:sz w:val="24"/>
              </w:rPr>
            </w:pPr>
            <w:del w:id="3913" w:author="微软用户" w:date="2022-05-31T18:35:00Z">
              <w:r w:rsidDel="00D952AE">
                <w:rPr>
                  <w:rFonts w:ascii="仿宋_GB2312" w:eastAsia="仿宋_GB2312" w:hAnsi="宋体" w:cs="宋体" w:hint="eastAsia"/>
                  <w:kern w:val="0"/>
                  <w:sz w:val="24"/>
                </w:rPr>
                <w:delText>同意</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14" w:author="微软用户" w:date="2022-05-31T18:35:00Z"/>
                <w:rFonts w:ascii="仿宋_GB2312" w:eastAsia="仿宋_GB2312" w:hAnsi="宋体" w:cs="宋体"/>
                <w:kern w:val="0"/>
                <w:sz w:val="24"/>
              </w:rPr>
            </w:pPr>
            <w:del w:id="3915" w:author="微软用户" w:date="2022-05-31T18:35:00Z">
              <w:r w:rsidDel="00D952AE">
                <w:rPr>
                  <w:rFonts w:ascii="仿宋_GB2312" w:eastAsia="仿宋_GB2312" w:hAnsi="宋体" w:cs="宋体" w:hint="eastAsia"/>
                  <w:kern w:val="0"/>
                  <w:sz w:val="24"/>
                </w:rPr>
                <w:delText>反对</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16" w:author="微软用户" w:date="2022-05-31T18:35:00Z"/>
                <w:rFonts w:ascii="仿宋_GB2312" w:eastAsia="仿宋_GB2312" w:hAnsi="宋体" w:cs="宋体"/>
                <w:kern w:val="0"/>
                <w:sz w:val="24"/>
              </w:rPr>
            </w:pPr>
            <w:del w:id="3917" w:author="微软用户" w:date="2022-05-31T18:35:00Z">
              <w:r w:rsidDel="00D952AE">
                <w:rPr>
                  <w:rFonts w:ascii="仿宋_GB2312" w:eastAsia="仿宋_GB2312" w:hAnsi="宋体" w:cs="宋体" w:hint="eastAsia"/>
                  <w:kern w:val="0"/>
                  <w:sz w:val="24"/>
                </w:rPr>
                <w:delText>弃权</w:delText>
              </w:r>
            </w:del>
          </w:p>
        </w:tc>
      </w:tr>
      <w:tr w:rsidR="00D06E63" w:rsidDel="00D952AE">
        <w:trPr>
          <w:trHeight w:val="270"/>
          <w:del w:id="3918"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19" w:author="微软用户" w:date="2022-05-31T18:35:00Z"/>
                <w:rFonts w:ascii="仿宋_GB2312" w:eastAsia="仿宋_GB2312" w:hAnsi="宋体" w:cs="宋体"/>
                <w:kern w:val="0"/>
                <w:sz w:val="24"/>
              </w:rPr>
            </w:pPr>
            <w:del w:id="3920" w:author="微软用户" w:date="2022-05-31T18:35:00Z">
              <w:r w:rsidDel="00D952AE">
                <w:rPr>
                  <w:rFonts w:ascii="仿宋_GB2312" w:eastAsia="仿宋_GB2312" w:hAnsi="宋体" w:cs="宋体" w:hint="eastAsia"/>
                  <w:kern w:val="0"/>
                  <w:sz w:val="24"/>
                </w:rPr>
                <w:delText>1</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21" w:author="微软用户" w:date="2022-05-31T18:35:00Z"/>
                <w:rFonts w:ascii="仿宋_GB2312" w:eastAsia="仿宋_GB2312" w:hAnsi="宋体" w:cs="宋体"/>
                <w:kern w:val="0"/>
                <w:sz w:val="24"/>
              </w:rPr>
            </w:pPr>
            <w:del w:id="3922"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23" w:author="微软用户" w:date="2022-05-31T18:35:00Z"/>
                <w:rFonts w:ascii="仿宋_GB2312" w:eastAsia="仿宋_GB2312" w:hAnsi="宋体" w:cs="宋体"/>
                <w:kern w:val="0"/>
                <w:sz w:val="24"/>
              </w:rPr>
            </w:pPr>
            <w:del w:id="3924" w:author="微软用户" w:date="2022-05-31T18:35:00Z">
              <w:r w:rsidDel="00D952AE">
                <w:rPr>
                  <w:rFonts w:ascii="仿宋_GB2312" w:eastAsia="仿宋_GB2312"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25" w:author="微软用户" w:date="2022-05-31T18:35:00Z"/>
                <w:rFonts w:ascii="宋体" w:hAnsi="宋体" w:cs="宋体"/>
                <w:kern w:val="0"/>
                <w:sz w:val="24"/>
              </w:rPr>
            </w:pPr>
            <w:del w:id="3926"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27" w:author="微软用户" w:date="2022-05-31T18:35:00Z"/>
                <w:rFonts w:ascii="宋体" w:hAnsi="宋体" w:cs="宋体"/>
                <w:kern w:val="0"/>
                <w:sz w:val="24"/>
              </w:rPr>
            </w:pPr>
            <w:del w:id="3928" w:author="微软用户" w:date="2022-05-31T18:35:00Z">
              <w:r w:rsidDel="00D952AE">
                <w:rPr>
                  <w:rFonts w:ascii="宋体" w:hAnsi="宋体" w:cs="宋体" w:hint="eastAsia"/>
                  <w:kern w:val="0"/>
                  <w:sz w:val="24"/>
                </w:rPr>
                <w:delText xml:space="preserve">　</w:delText>
              </w:r>
            </w:del>
          </w:p>
        </w:tc>
      </w:tr>
      <w:tr w:rsidR="00D06E63" w:rsidDel="00D952AE">
        <w:trPr>
          <w:trHeight w:val="270"/>
          <w:del w:id="3929"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30" w:author="微软用户" w:date="2022-05-31T18:35:00Z"/>
                <w:rFonts w:ascii="仿宋_GB2312" w:eastAsia="仿宋_GB2312" w:hAnsi="宋体" w:cs="宋体"/>
                <w:kern w:val="0"/>
                <w:sz w:val="24"/>
              </w:rPr>
            </w:pPr>
            <w:del w:id="3931" w:author="微软用户" w:date="2022-05-31T18:35:00Z">
              <w:r w:rsidDel="00D952AE">
                <w:rPr>
                  <w:rFonts w:ascii="仿宋_GB2312" w:eastAsia="仿宋_GB2312" w:hAnsi="宋体" w:cs="宋体" w:hint="eastAsia"/>
                  <w:kern w:val="0"/>
                  <w:sz w:val="24"/>
                </w:rPr>
                <w:delText>2</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32" w:author="微软用户" w:date="2022-05-31T18:35:00Z"/>
                <w:rFonts w:ascii="仿宋_GB2312" w:eastAsia="仿宋_GB2312" w:hAnsi="宋体" w:cs="宋体"/>
                <w:kern w:val="0"/>
                <w:sz w:val="24"/>
              </w:rPr>
            </w:pPr>
            <w:del w:id="3933"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34" w:author="微软用户" w:date="2022-05-31T18:35:00Z"/>
                <w:rFonts w:ascii="仿宋_GB2312" w:eastAsia="仿宋_GB2312" w:hAnsi="宋体" w:cs="宋体"/>
                <w:kern w:val="0"/>
                <w:sz w:val="24"/>
              </w:rPr>
            </w:pPr>
            <w:del w:id="3935" w:author="微软用户" w:date="2022-05-31T18:35:00Z">
              <w:r w:rsidDel="00D952AE">
                <w:rPr>
                  <w:rFonts w:ascii="仿宋_GB2312" w:eastAsia="仿宋_GB2312"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36" w:author="微软用户" w:date="2022-05-31T18:35:00Z"/>
                <w:rFonts w:ascii="宋体" w:hAnsi="宋体" w:cs="宋体"/>
                <w:kern w:val="0"/>
                <w:sz w:val="24"/>
              </w:rPr>
            </w:pPr>
            <w:del w:id="3937"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38" w:author="微软用户" w:date="2022-05-31T18:35:00Z"/>
                <w:rFonts w:ascii="宋体" w:hAnsi="宋体" w:cs="宋体"/>
                <w:kern w:val="0"/>
                <w:sz w:val="24"/>
              </w:rPr>
            </w:pPr>
            <w:del w:id="3939" w:author="微软用户" w:date="2022-05-31T18:35:00Z">
              <w:r w:rsidDel="00D952AE">
                <w:rPr>
                  <w:rFonts w:ascii="宋体" w:hAnsi="宋体" w:cs="宋体" w:hint="eastAsia"/>
                  <w:kern w:val="0"/>
                  <w:sz w:val="24"/>
                </w:rPr>
                <w:delText xml:space="preserve">　</w:delText>
              </w:r>
            </w:del>
          </w:p>
        </w:tc>
      </w:tr>
      <w:tr w:rsidR="00D06E63" w:rsidDel="00D952AE">
        <w:trPr>
          <w:trHeight w:val="270"/>
          <w:del w:id="3940"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41" w:author="微软用户" w:date="2022-05-31T18:35:00Z"/>
                <w:rFonts w:ascii="仿宋_GB2312" w:eastAsia="仿宋_GB2312" w:hAnsi="宋体" w:cs="宋体"/>
                <w:kern w:val="0"/>
                <w:sz w:val="24"/>
              </w:rPr>
            </w:pPr>
            <w:del w:id="3942" w:author="微软用户" w:date="2022-05-31T18:35:00Z">
              <w:r w:rsidDel="00D952AE">
                <w:rPr>
                  <w:rFonts w:ascii="仿宋_GB2312" w:eastAsia="仿宋_GB2312" w:hAnsi="宋体" w:cs="宋体" w:hint="eastAsia"/>
                  <w:kern w:val="0"/>
                  <w:sz w:val="24"/>
                </w:rPr>
                <w:delText>3</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43" w:author="微软用户" w:date="2022-05-31T18:35:00Z"/>
                <w:rFonts w:ascii="仿宋_GB2312" w:eastAsia="仿宋_GB2312" w:hAnsi="宋体" w:cs="宋体"/>
                <w:kern w:val="0"/>
                <w:sz w:val="24"/>
              </w:rPr>
            </w:pPr>
            <w:del w:id="3944"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45" w:author="微软用户" w:date="2022-05-31T18:35:00Z"/>
                <w:rFonts w:ascii="仿宋_GB2312" w:eastAsia="仿宋_GB2312" w:hAnsi="宋体" w:cs="宋体"/>
                <w:kern w:val="0"/>
                <w:sz w:val="24"/>
              </w:rPr>
            </w:pPr>
            <w:del w:id="3946" w:author="微软用户" w:date="2022-05-31T18:35:00Z">
              <w:r w:rsidDel="00D952AE">
                <w:rPr>
                  <w:rFonts w:ascii="仿宋_GB2312" w:eastAsia="仿宋_GB2312"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47" w:author="微软用户" w:date="2022-05-31T18:35:00Z"/>
                <w:rFonts w:ascii="宋体" w:hAnsi="宋体" w:cs="宋体"/>
                <w:kern w:val="0"/>
                <w:sz w:val="24"/>
              </w:rPr>
            </w:pPr>
            <w:del w:id="3948"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49" w:author="微软用户" w:date="2022-05-31T18:35:00Z"/>
                <w:rFonts w:ascii="宋体" w:hAnsi="宋体" w:cs="宋体"/>
                <w:kern w:val="0"/>
                <w:sz w:val="24"/>
              </w:rPr>
            </w:pPr>
            <w:del w:id="3950" w:author="微软用户" w:date="2022-05-31T18:35:00Z">
              <w:r w:rsidDel="00D952AE">
                <w:rPr>
                  <w:rFonts w:ascii="宋体" w:hAnsi="宋体" w:cs="宋体" w:hint="eastAsia"/>
                  <w:kern w:val="0"/>
                  <w:sz w:val="24"/>
                </w:rPr>
                <w:delText xml:space="preserve">　</w:delText>
              </w:r>
            </w:del>
          </w:p>
        </w:tc>
      </w:tr>
      <w:tr w:rsidR="00D06E63" w:rsidDel="00D952AE">
        <w:trPr>
          <w:trHeight w:val="270"/>
          <w:del w:id="3951"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52" w:author="微软用户" w:date="2022-05-31T18:35:00Z"/>
                <w:rFonts w:ascii="仿宋_GB2312" w:eastAsia="仿宋_GB2312" w:hAnsi="宋体" w:cs="宋体"/>
                <w:kern w:val="0"/>
                <w:sz w:val="24"/>
              </w:rPr>
            </w:pPr>
            <w:del w:id="3953" w:author="微软用户" w:date="2022-05-31T18:35:00Z">
              <w:r w:rsidDel="00D952AE">
                <w:rPr>
                  <w:rFonts w:ascii="仿宋_GB2312" w:eastAsia="仿宋_GB2312" w:hAnsi="宋体" w:cs="宋体" w:hint="eastAsia"/>
                  <w:kern w:val="0"/>
                  <w:sz w:val="24"/>
                </w:rPr>
                <w:delText>4</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54" w:author="微软用户" w:date="2022-05-31T18:35:00Z"/>
                <w:rFonts w:ascii="仿宋_GB2312" w:eastAsia="仿宋_GB2312" w:hAnsi="宋体" w:cs="宋体"/>
                <w:kern w:val="0"/>
                <w:sz w:val="24"/>
              </w:rPr>
            </w:pPr>
            <w:del w:id="3955"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56" w:author="微软用户" w:date="2022-05-31T18:35:00Z"/>
                <w:rFonts w:ascii="仿宋_GB2312" w:eastAsia="仿宋_GB2312" w:hAnsi="宋体" w:cs="宋体"/>
                <w:kern w:val="0"/>
                <w:sz w:val="24"/>
              </w:rPr>
            </w:pPr>
            <w:del w:id="3957" w:author="微软用户" w:date="2022-05-31T18:35:00Z">
              <w:r w:rsidDel="00D952AE">
                <w:rPr>
                  <w:rFonts w:ascii="仿宋_GB2312" w:eastAsia="仿宋_GB2312"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58" w:author="微软用户" w:date="2022-05-31T18:35:00Z"/>
                <w:rFonts w:ascii="宋体" w:hAnsi="宋体" w:cs="宋体"/>
                <w:kern w:val="0"/>
                <w:sz w:val="24"/>
              </w:rPr>
            </w:pPr>
            <w:del w:id="3959"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60" w:author="微软用户" w:date="2022-05-31T18:35:00Z"/>
                <w:rFonts w:ascii="宋体" w:hAnsi="宋体" w:cs="宋体"/>
                <w:kern w:val="0"/>
                <w:sz w:val="24"/>
              </w:rPr>
            </w:pPr>
            <w:del w:id="3961" w:author="微软用户" w:date="2022-05-31T18:35:00Z">
              <w:r w:rsidDel="00D952AE">
                <w:rPr>
                  <w:rFonts w:ascii="宋体" w:hAnsi="宋体" w:cs="宋体" w:hint="eastAsia"/>
                  <w:kern w:val="0"/>
                  <w:sz w:val="24"/>
                </w:rPr>
                <w:delText xml:space="preserve">　</w:delText>
              </w:r>
            </w:del>
          </w:p>
        </w:tc>
      </w:tr>
      <w:tr w:rsidR="00D06E63" w:rsidDel="00D952AE">
        <w:trPr>
          <w:trHeight w:val="270"/>
          <w:del w:id="3962"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63" w:author="微软用户" w:date="2022-05-31T18:35:00Z"/>
                <w:rFonts w:ascii="仿宋_GB2312" w:eastAsia="仿宋_GB2312" w:hAnsi="宋体" w:cs="宋体"/>
                <w:kern w:val="0"/>
                <w:sz w:val="24"/>
              </w:rPr>
            </w:pPr>
            <w:del w:id="3964" w:author="微软用户" w:date="2022-05-31T18:35:00Z">
              <w:r w:rsidDel="00D952AE">
                <w:rPr>
                  <w:rFonts w:ascii="仿宋_GB2312" w:eastAsia="仿宋_GB2312" w:hAnsi="宋体" w:cs="宋体" w:hint="eastAsia"/>
                  <w:kern w:val="0"/>
                  <w:sz w:val="24"/>
                </w:rPr>
                <w:delText>5</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65" w:author="微软用户" w:date="2022-05-31T18:35:00Z"/>
                <w:rFonts w:ascii="仿宋_GB2312" w:eastAsia="仿宋_GB2312" w:hAnsi="宋体" w:cs="宋体"/>
                <w:kern w:val="0"/>
                <w:sz w:val="24"/>
              </w:rPr>
            </w:pPr>
            <w:del w:id="3966"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67" w:author="微软用户" w:date="2022-05-31T18:35:00Z"/>
                <w:rFonts w:ascii="仿宋_GB2312" w:eastAsia="仿宋_GB2312" w:hAnsi="宋体" w:cs="宋体"/>
                <w:kern w:val="0"/>
                <w:sz w:val="24"/>
              </w:rPr>
            </w:pPr>
            <w:del w:id="3968" w:author="微软用户" w:date="2022-05-31T18:35:00Z">
              <w:r w:rsidDel="00D952AE">
                <w:rPr>
                  <w:rFonts w:ascii="仿宋_GB2312" w:eastAsia="仿宋_GB2312"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69" w:author="微软用户" w:date="2022-05-31T18:35:00Z"/>
                <w:rFonts w:ascii="宋体" w:hAnsi="宋体" w:cs="宋体"/>
                <w:kern w:val="0"/>
                <w:sz w:val="24"/>
              </w:rPr>
            </w:pPr>
            <w:del w:id="3970"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71" w:author="微软用户" w:date="2022-05-31T18:35:00Z"/>
                <w:rFonts w:ascii="宋体" w:hAnsi="宋体" w:cs="宋体"/>
                <w:kern w:val="0"/>
                <w:sz w:val="24"/>
              </w:rPr>
            </w:pPr>
            <w:del w:id="3972" w:author="微软用户" w:date="2022-05-31T18:35:00Z">
              <w:r w:rsidDel="00D952AE">
                <w:rPr>
                  <w:rFonts w:ascii="宋体" w:hAnsi="宋体" w:cs="宋体" w:hint="eastAsia"/>
                  <w:kern w:val="0"/>
                  <w:sz w:val="24"/>
                </w:rPr>
                <w:delText xml:space="preserve">　</w:delText>
              </w:r>
            </w:del>
          </w:p>
        </w:tc>
      </w:tr>
      <w:tr w:rsidR="00D06E63" w:rsidDel="00D952AE">
        <w:trPr>
          <w:trHeight w:val="270"/>
          <w:del w:id="3973"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74" w:author="微软用户" w:date="2022-05-31T18:35:00Z"/>
                <w:rFonts w:ascii="仿宋_GB2312" w:eastAsia="仿宋_GB2312" w:hAnsi="宋体" w:cs="宋体"/>
                <w:kern w:val="0"/>
                <w:sz w:val="24"/>
              </w:rPr>
            </w:pPr>
            <w:del w:id="3975" w:author="微软用户" w:date="2022-05-31T18:35:00Z">
              <w:r w:rsidDel="00D952AE">
                <w:rPr>
                  <w:rFonts w:ascii="仿宋_GB2312" w:eastAsia="仿宋_GB2312" w:hAnsi="宋体" w:cs="宋体" w:hint="eastAsia"/>
                  <w:kern w:val="0"/>
                  <w:sz w:val="24"/>
                </w:rPr>
                <w:delText>6</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76" w:author="微软用户" w:date="2022-05-31T18:35:00Z"/>
                <w:rFonts w:ascii="仿宋_GB2312" w:eastAsia="仿宋_GB2312" w:hAnsi="宋体" w:cs="宋体"/>
                <w:kern w:val="0"/>
                <w:sz w:val="24"/>
              </w:rPr>
            </w:pPr>
            <w:del w:id="3977"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78" w:author="微软用户" w:date="2022-05-31T18:35:00Z"/>
                <w:rFonts w:ascii="宋体" w:hAnsi="宋体" w:cs="宋体"/>
                <w:kern w:val="0"/>
                <w:sz w:val="24"/>
              </w:rPr>
            </w:pPr>
            <w:del w:id="3979" w:author="微软用户" w:date="2022-05-31T18:35:00Z">
              <w:r w:rsidDel="00D952AE">
                <w:rPr>
                  <w:rFonts w:ascii="宋体"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80" w:author="微软用户" w:date="2022-05-31T18:35:00Z"/>
                <w:rFonts w:ascii="宋体" w:hAnsi="宋体" w:cs="宋体"/>
                <w:kern w:val="0"/>
                <w:sz w:val="24"/>
              </w:rPr>
            </w:pPr>
            <w:del w:id="3981"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82" w:author="微软用户" w:date="2022-05-31T18:35:00Z"/>
                <w:rFonts w:ascii="宋体" w:hAnsi="宋体" w:cs="宋体"/>
                <w:kern w:val="0"/>
                <w:sz w:val="24"/>
              </w:rPr>
            </w:pPr>
            <w:del w:id="3983" w:author="微软用户" w:date="2022-05-31T18:35:00Z">
              <w:r w:rsidDel="00D952AE">
                <w:rPr>
                  <w:rFonts w:ascii="宋体" w:hAnsi="宋体" w:cs="宋体" w:hint="eastAsia"/>
                  <w:kern w:val="0"/>
                  <w:sz w:val="24"/>
                </w:rPr>
                <w:delText xml:space="preserve">　</w:delText>
              </w:r>
            </w:del>
          </w:p>
        </w:tc>
      </w:tr>
      <w:tr w:rsidR="00D06E63" w:rsidDel="00D952AE">
        <w:trPr>
          <w:trHeight w:val="233"/>
          <w:del w:id="3984" w:author="微软用户" w:date="2022-05-31T18:35:00Z"/>
        </w:trPr>
        <w:tc>
          <w:tcPr>
            <w:tcW w:w="5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3985" w:author="微软用户" w:date="2022-05-31T18:35:00Z"/>
                <w:rFonts w:ascii="仿宋_GB2312" w:eastAsia="仿宋_GB2312" w:hAnsi="宋体" w:cs="宋体"/>
                <w:kern w:val="0"/>
                <w:sz w:val="24"/>
              </w:rPr>
            </w:pPr>
            <w:del w:id="3986" w:author="微软用户" w:date="2022-05-31T18:35:00Z">
              <w:r w:rsidDel="00D952AE">
                <w:rPr>
                  <w:rFonts w:ascii="仿宋_GB2312" w:eastAsia="仿宋_GB2312" w:hAnsi="宋体" w:cs="宋体" w:hint="eastAsia"/>
                  <w:kern w:val="0"/>
                  <w:sz w:val="24"/>
                </w:rPr>
                <w:delText>7</w:delText>
              </w:r>
            </w:del>
          </w:p>
        </w:tc>
        <w:tc>
          <w:tcPr>
            <w:tcW w:w="2290"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3987" w:author="微软用户" w:date="2022-05-31T18:35:00Z"/>
                <w:rFonts w:ascii="仿宋_GB2312" w:eastAsia="仿宋_GB2312" w:hAnsi="宋体" w:cs="宋体"/>
                <w:kern w:val="0"/>
                <w:sz w:val="24"/>
              </w:rPr>
            </w:pPr>
            <w:del w:id="3988" w:author="微软用户" w:date="2022-05-31T18:35:00Z">
              <w:r w:rsidDel="00D952AE">
                <w:rPr>
                  <w:rFonts w:ascii="仿宋_GB2312" w:eastAsia="仿宋_GB2312" w:hAnsi="宋体" w:cs="宋体" w:hint="eastAsia"/>
                  <w:kern w:val="0"/>
                  <w:sz w:val="24"/>
                </w:rPr>
                <w:delText xml:space="preserve">　</w:delText>
              </w:r>
            </w:del>
          </w:p>
        </w:tc>
        <w:tc>
          <w:tcPr>
            <w:tcW w:w="2000"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89" w:author="微软用户" w:date="2022-05-31T18:35:00Z"/>
                <w:rFonts w:ascii="宋体" w:hAnsi="宋体" w:cs="宋体"/>
                <w:kern w:val="0"/>
                <w:sz w:val="24"/>
              </w:rPr>
            </w:pPr>
            <w:del w:id="3990" w:author="微软用户" w:date="2022-05-31T18:35:00Z">
              <w:r w:rsidDel="00D952AE">
                <w:rPr>
                  <w:rFonts w:ascii="宋体" w:hAnsi="宋体" w:cs="宋体" w:hint="eastAsia"/>
                  <w:kern w:val="0"/>
                  <w:sz w:val="24"/>
                </w:rPr>
                <w:delText xml:space="preserve">　</w:delText>
              </w:r>
            </w:del>
          </w:p>
        </w:tc>
        <w:tc>
          <w:tcPr>
            <w:tcW w:w="1947"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91" w:author="微软用户" w:date="2022-05-31T18:35:00Z"/>
                <w:rFonts w:ascii="宋体" w:hAnsi="宋体" w:cs="宋体"/>
                <w:kern w:val="0"/>
                <w:sz w:val="24"/>
              </w:rPr>
            </w:pPr>
            <w:del w:id="3992" w:author="微软用户" w:date="2022-05-31T18:35:00Z">
              <w:r w:rsidDel="00D952AE">
                <w:rPr>
                  <w:rFonts w:ascii="宋体" w:hAnsi="宋体" w:cs="宋体" w:hint="eastAsia"/>
                  <w:kern w:val="0"/>
                  <w:sz w:val="24"/>
                </w:rPr>
                <w:delText xml:space="preserve">　</w:delText>
              </w:r>
            </w:del>
          </w:p>
        </w:tc>
        <w:tc>
          <w:tcPr>
            <w:tcW w:w="1985" w:type="dxa"/>
            <w:tcBorders>
              <w:top w:val="nil"/>
              <w:left w:val="nil"/>
              <w:bottom w:val="single" w:sz="4" w:space="0" w:color="auto"/>
              <w:right w:val="single" w:sz="4" w:space="0" w:color="auto"/>
            </w:tcBorders>
            <w:noWrap/>
            <w:vAlign w:val="center"/>
          </w:tcPr>
          <w:p w:rsidR="00D06E63" w:rsidDel="00D952AE" w:rsidRDefault="005E0928">
            <w:pPr>
              <w:widowControl/>
              <w:jc w:val="left"/>
              <w:rPr>
                <w:del w:id="3993" w:author="微软用户" w:date="2022-05-31T18:35:00Z"/>
                <w:rFonts w:ascii="宋体" w:hAnsi="宋体" w:cs="宋体"/>
                <w:kern w:val="0"/>
                <w:sz w:val="24"/>
              </w:rPr>
            </w:pPr>
            <w:del w:id="3994" w:author="微软用户" w:date="2022-05-31T18:35:00Z">
              <w:r w:rsidDel="00D952AE">
                <w:rPr>
                  <w:rFonts w:ascii="宋体" w:hAnsi="宋体" w:cs="宋体" w:hint="eastAsia"/>
                  <w:kern w:val="0"/>
                  <w:sz w:val="24"/>
                </w:rPr>
                <w:delText xml:space="preserve">　</w:delText>
              </w:r>
            </w:del>
          </w:p>
        </w:tc>
      </w:tr>
    </w:tbl>
    <w:p w:rsidR="00D06E63" w:rsidDel="00D952AE" w:rsidRDefault="005E0928">
      <w:pPr>
        <w:widowControl/>
        <w:adjustRightInd w:val="0"/>
        <w:snapToGrid w:val="0"/>
        <w:spacing w:line="360" w:lineRule="exact"/>
        <w:ind w:firstLineChars="200" w:firstLine="480"/>
        <w:jc w:val="left"/>
        <w:rPr>
          <w:del w:id="3995" w:author="微软用户" w:date="2022-05-31T18:35:00Z"/>
          <w:rFonts w:ascii="仿宋_GB2312" w:eastAsia="仿宋_GB2312" w:hAnsi="宋体" w:cs="宋体"/>
          <w:kern w:val="0"/>
          <w:sz w:val="24"/>
        </w:rPr>
      </w:pPr>
      <w:del w:id="3996" w:author="微软用户" w:date="2022-05-31T18:35:00Z">
        <w:r w:rsidDel="00D952AE">
          <w:rPr>
            <w:rFonts w:ascii="仿宋_GB2312" w:eastAsia="仿宋_GB2312" w:hAnsi="宋体" w:cs="宋体" w:hint="eastAsia"/>
            <w:kern w:val="0"/>
            <w:sz w:val="24"/>
          </w:rPr>
          <w:delText>说明：</w:delText>
        </w:r>
      </w:del>
    </w:p>
    <w:p w:rsidR="00D06E63" w:rsidDel="00D952AE" w:rsidRDefault="005E0928">
      <w:pPr>
        <w:widowControl/>
        <w:adjustRightInd w:val="0"/>
        <w:snapToGrid w:val="0"/>
        <w:spacing w:line="360" w:lineRule="exact"/>
        <w:ind w:firstLineChars="200" w:firstLine="480"/>
        <w:jc w:val="left"/>
        <w:rPr>
          <w:del w:id="3997" w:author="微软用户" w:date="2022-05-31T18:35:00Z"/>
          <w:rFonts w:ascii="仿宋_GB2312" w:eastAsia="仿宋_GB2312" w:hAnsi="宋体" w:cs="宋体"/>
          <w:kern w:val="0"/>
          <w:sz w:val="24"/>
        </w:rPr>
      </w:pPr>
      <w:del w:id="3998" w:author="微软用户" w:date="2022-05-31T18:35:00Z">
        <w:r w:rsidDel="00D952AE">
          <w:rPr>
            <w:rFonts w:ascii="仿宋_GB2312" w:eastAsia="仿宋_GB2312" w:hAnsi="宋体" w:cs="宋体" w:hint="eastAsia"/>
            <w:kern w:val="0"/>
            <w:sz w:val="24"/>
          </w:rPr>
          <w:delText>1.请对以上委员、候补委员候选人进行表决，在其对应的表决意见栏内划“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exact"/>
        <w:ind w:firstLineChars="200" w:firstLine="480"/>
        <w:jc w:val="left"/>
        <w:rPr>
          <w:del w:id="3999" w:author="微软用户" w:date="2022-05-31T18:35:00Z"/>
          <w:rFonts w:ascii="仿宋_GB2312" w:eastAsia="仿宋_GB2312" w:hAnsi="宋体" w:cs="宋体"/>
          <w:kern w:val="0"/>
          <w:sz w:val="24"/>
        </w:rPr>
      </w:pPr>
      <w:del w:id="4000" w:author="微软用户" w:date="2022-05-31T18:35:00Z">
        <w:r w:rsidDel="00D952AE">
          <w:rPr>
            <w:rFonts w:ascii="仿宋_GB2312" w:eastAsia="仿宋_GB2312" w:hAnsi="宋体" w:cs="宋体" w:hint="eastAsia"/>
            <w:kern w:val="0"/>
            <w:sz w:val="24"/>
          </w:rPr>
          <w:delText>2.本次应选名额为名，选择“同意”意见数不得超过应选名额数；</w:delText>
        </w:r>
      </w:del>
    </w:p>
    <w:p w:rsidR="00D06E63" w:rsidDel="00D952AE" w:rsidRDefault="005E0928">
      <w:pPr>
        <w:widowControl/>
        <w:spacing w:line="360" w:lineRule="exact"/>
        <w:ind w:firstLineChars="200" w:firstLine="480"/>
        <w:jc w:val="left"/>
        <w:rPr>
          <w:del w:id="4001" w:author="微软用户" w:date="2022-05-31T18:35:00Z"/>
          <w:rFonts w:ascii="仿宋_GB2312" w:eastAsia="仿宋_GB2312" w:hAnsi="宋体" w:cs="宋体"/>
          <w:kern w:val="0"/>
          <w:sz w:val="24"/>
        </w:rPr>
      </w:pPr>
      <w:del w:id="4002" w:author="微软用户" w:date="2022-05-31T18:35:00Z">
        <w:r w:rsidDel="00D952AE">
          <w:rPr>
            <w:rFonts w:ascii="仿宋_GB2312" w:eastAsia="仿宋_GB2312" w:hAnsi="宋体" w:cs="宋体" w:hint="eastAsia"/>
            <w:kern w:val="0"/>
            <w:sz w:val="24"/>
          </w:rPr>
          <w:delText>3.请用钢笔或圆珠笔填写并签名，投票人签名因未填写、涂改、字迹不清等原因造成无法辨认投票人业主身份及其意见的,视为无效票；</w:delText>
        </w:r>
      </w:del>
    </w:p>
    <w:p w:rsidR="00D06E63" w:rsidDel="00D952AE" w:rsidRDefault="005E0928">
      <w:pPr>
        <w:widowControl/>
        <w:spacing w:line="360" w:lineRule="exact"/>
        <w:ind w:firstLineChars="200" w:firstLine="480"/>
        <w:jc w:val="left"/>
        <w:rPr>
          <w:del w:id="4003" w:author="微软用户" w:date="2022-05-31T18:35:00Z"/>
          <w:rFonts w:ascii="仿宋_GB2312" w:eastAsia="仿宋_GB2312" w:hAnsi="宋体" w:cs="宋体"/>
          <w:kern w:val="0"/>
          <w:sz w:val="24"/>
        </w:rPr>
      </w:pPr>
      <w:del w:id="4004" w:author="微软用户" w:date="2022-05-31T18:35:00Z">
        <w:r w:rsidDel="00D952AE">
          <w:rPr>
            <w:rFonts w:ascii="仿宋_GB2312" w:eastAsia="仿宋_GB2312" w:hAnsi="宋体" w:cs="宋体" w:hint="eastAsia"/>
            <w:kern w:val="0"/>
            <w:sz w:val="24"/>
          </w:rPr>
          <w:delText>4.业主委托代理人参加业主大会会议的，代理人应当持委托书和本人身份证参会，并根据被代理人意见进行投票表决并签名；</w:delText>
        </w:r>
      </w:del>
    </w:p>
    <w:p w:rsidR="00D06E63" w:rsidDel="00D952AE" w:rsidRDefault="005E0928">
      <w:pPr>
        <w:widowControl/>
        <w:spacing w:line="360" w:lineRule="exact"/>
        <w:ind w:firstLineChars="200" w:firstLine="480"/>
        <w:jc w:val="left"/>
        <w:rPr>
          <w:del w:id="4005" w:author="微软用户" w:date="2022-05-31T18:35:00Z"/>
          <w:rFonts w:ascii="仿宋_GB2312" w:eastAsia="仿宋_GB2312" w:hAnsi="宋体" w:cs="宋体"/>
          <w:kern w:val="0"/>
          <w:sz w:val="24"/>
        </w:rPr>
      </w:pPr>
      <w:del w:id="4006" w:author="微软用户" w:date="2022-05-31T18:35:00Z">
        <w:r w:rsidDel="00D952AE">
          <w:rPr>
            <w:rFonts w:ascii="仿宋_GB2312" w:eastAsia="仿宋_GB2312" w:hAnsi="宋体" w:cs="宋体" w:hint="eastAsia"/>
            <w:kern w:val="0"/>
            <w:sz w:val="24"/>
          </w:rPr>
          <w:delText>5.单个事项表决意见不按表决票规定符号填写的，该单个事项表决意见无效，但不影响其他事项表决意见的统计；若对表决意见进行修改的，须在最终选择表决意见处签名。</w:delText>
        </w:r>
      </w:del>
    </w:p>
    <w:p w:rsidR="00D06E63" w:rsidDel="00D952AE" w:rsidRDefault="00D06E63">
      <w:pPr>
        <w:widowControl/>
        <w:adjustRightInd w:val="0"/>
        <w:snapToGrid w:val="0"/>
        <w:spacing w:line="360" w:lineRule="exact"/>
        <w:ind w:firstLineChars="200" w:firstLine="480"/>
        <w:jc w:val="left"/>
        <w:rPr>
          <w:del w:id="4007"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360" w:lineRule="exact"/>
        <w:ind w:firstLineChars="200" w:firstLine="480"/>
        <w:jc w:val="left"/>
        <w:rPr>
          <w:del w:id="4008" w:author="微软用户" w:date="2022-05-31T18:35:00Z"/>
          <w:rFonts w:ascii="仿宋_GB2312" w:eastAsia="仿宋_GB2312" w:hAnsi="宋体"/>
          <w:sz w:val="28"/>
          <w:szCs w:val="28"/>
        </w:rPr>
      </w:pPr>
      <w:del w:id="4009" w:author="微软用户" w:date="2022-05-31T18:35:00Z">
        <w:r w:rsidDel="00D952AE">
          <w:rPr>
            <w:rFonts w:ascii="仿宋_GB2312" w:eastAsia="仿宋_GB2312" w:hAnsi="宋体" w:cs="宋体" w:hint="eastAsia"/>
            <w:kern w:val="0"/>
            <w:sz w:val="24"/>
          </w:rPr>
          <w:delText>投票人签名：            填写时间：年月日</w:delText>
        </w:r>
      </w:del>
    </w:p>
    <w:p w:rsidR="00D06E63" w:rsidDel="00D952AE" w:rsidRDefault="00D06E63" w:rsidP="00704DD8">
      <w:pPr>
        <w:widowControl/>
        <w:spacing w:line="360" w:lineRule="auto"/>
        <w:ind w:firstLineChars="200" w:firstLine="201"/>
        <w:rPr>
          <w:del w:id="4010" w:author="微软用户" w:date="2022-05-31T18:35:00Z"/>
          <w:rFonts w:ascii="仿宋_GB2312" w:eastAsia="仿宋_GB2312" w:hAnsi="宋体"/>
          <w:b/>
          <w:sz w:val="10"/>
          <w:szCs w:val="10"/>
        </w:rPr>
      </w:pPr>
    </w:p>
    <w:p w:rsidR="00D06E63" w:rsidDel="00D952AE" w:rsidRDefault="0047279B">
      <w:pPr>
        <w:spacing w:line="360" w:lineRule="auto"/>
        <w:ind w:firstLineChars="200" w:firstLine="420"/>
        <w:jc w:val="center"/>
        <w:rPr>
          <w:del w:id="4011" w:author="微软用户" w:date="2022-05-31T18:35:00Z"/>
          <w:rFonts w:ascii="仿宋_GB2312" w:eastAsia="仿宋_GB2312" w:hAnsi="宋体"/>
          <w:sz w:val="32"/>
          <w:szCs w:val="32"/>
        </w:rPr>
      </w:pPr>
      <w:del w:id="4012" w:author="微软用户" w:date="2022-05-31T18:35:00Z">
        <w:r w:rsidRPr="0047279B" w:rsidDel="00D952AE">
          <w:pict>
            <v:line id="直线 62" o:spid="_x0000_s1033" style="position:absolute;left:0;text-align:left;z-index:251660288" from="-26.25pt,4pt" to="437.95pt,4.05pt" o:gfxdata="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NnXsMzUAAAA&#10;BwEAAA8AAAAAAAAAAQAgAAAAOAAAAGRycy9kb3ducmV2LnhtbFBLAQIUABQAAAAIAIdO4kD2YMck&#10;0gEAAJQDAAAOAAAAAAAAAAEAIAAAADkBAABkcnMvZTJvRG9jLnhtbFBLBQYAAAAABgAGAFkBAAB9&#10;BQAAAAA=&#10;" strokeweight="1pt">
              <v:stroke dashstyle="dash"/>
            </v:line>
          </w:pict>
        </w:r>
      </w:del>
    </w:p>
    <w:p w:rsidR="00D06E63" w:rsidDel="00D952AE" w:rsidRDefault="005E0928">
      <w:pPr>
        <w:spacing w:line="360" w:lineRule="auto"/>
        <w:ind w:firstLineChars="200" w:firstLine="640"/>
        <w:jc w:val="center"/>
        <w:rPr>
          <w:del w:id="4013" w:author="微软用户" w:date="2022-05-31T18:35:00Z"/>
          <w:rFonts w:ascii="仿宋_GB2312" w:eastAsia="仿宋_GB2312" w:hAnsi="宋体" w:cs="宋体"/>
          <w:kern w:val="0"/>
          <w:sz w:val="20"/>
          <w:szCs w:val="20"/>
          <w:u w:val="single"/>
        </w:rPr>
      </w:pPr>
      <w:del w:id="4014" w:author="微软用户" w:date="2022-05-31T18:35:00Z">
        <w:r w:rsidDel="00D952AE">
          <w:rPr>
            <w:rFonts w:ascii="黑体" w:eastAsia="黑体" w:hAnsi="宋体" w:hint="eastAsia"/>
            <w:sz w:val="32"/>
            <w:szCs w:val="32"/>
          </w:rPr>
          <w:delText>表决票存根</w:delText>
        </w:r>
        <w:r w:rsidDel="00D952AE">
          <w:rPr>
            <w:rFonts w:ascii="仿宋_GB2312" w:eastAsia="仿宋_GB2312" w:hAnsi="宋体" w:cs="宋体" w:hint="eastAsia"/>
            <w:kern w:val="0"/>
            <w:sz w:val="20"/>
            <w:szCs w:val="20"/>
          </w:rPr>
          <w:delText>编号：</w:delText>
        </w:r>
      </w:del>
    </w:p>
    <w:p w:rsidR="00D06E63" w:rsidDel="00D952AE" w:rsidRDefault="005E0928">
      <w:pPr>
        <w:widowControl/>
        <w:adjustRightInd w:val="0"/>
        <w:snapToGrid w:val="0"/>
        <w:spacing w:line="360" w:lineRule="auto"/>
        <w:ind w:firstLineChars="200" w:firstLine="420"/>
        <w:jc w:val="left"/>
        <w:rPr>
          <w:del w:id="4015" w:author="微软用户" w:date="2022-05-31T18:35:00Z"/>
          <w:rFonts w:ascii="仿宋_GB2312" w:eastAsia="仿宋_GB2312" w:hAnsi="宋体" w:cs="宋体"/>
          <w:kern w:val="0"/>
          <w:szCs w:val="21"/>
        </w:rPr>
      </w:pPr>
      <w:del w:id="4016" w:author="微软用户" w:date="2022-05-31T18:35:00Z">
        <w:r w:rsidDel="00D952AE">
          <w:rPr>
            <w:rFonts w:ascii="仿宋_GB2312" w:eastAsia="仿宋_GB2312" w:hAnsi="宋体" w:cs="宋体" w:hint="eastAsia"/>
            <w:kern w:val="0"/>
            <w:szCs w:val="21"/>
          </w:rPr>
          <w:delText>业主专有部分坐落：； 领票人签名：；</w:delText>
        </w:r>
      </w:del>
    </w:p>
    <w:p w:rsidR="00D06E63" w:rsidDel="00D952AE" w:rsidRDefault="005E0928">
      <w:pPr>
        <w:widowControl/>
        <w:adjustRightInd w:val="0"/>
        <w:snapToGrid w:val="0"/>
        <w:spacing w:line="360" w:lineRule="auto"/>
        <w:ind w:firstLineChars="200" w:firstLine="420"/>
        <w:jc w:val="left"/>
        <w:rPr>
          <w:del w:id="4017" w:author="微软用户" w:date="2022-05-31T18:35:00Z"/>
          <w:rFonts w:ascii="仿宋_GB2312" w:eastAsia="仿宋_GB2312" w:hAnsi="宋体" w:cs="宋体"/>
          <w:kern w:val="0"/>
          <w:szCs w:val="21"/>
        </w:rPr>
      </w:pPr>
      <w:del w:id="4018" w:author="微软用户" w:date="2022-05-31T18:35:00Z">
        <w:r w:rsidDel="00D952AE">
          <w:rPr>
            <w:rFonts w:ascii="仿宋_GB2312" w:eastAsia="仿宋_GB2312" w:hAnsi="宋体" w:cs="宋体" w:hint="eastAsia"/>
            <w:kern w:val="0"/>
            <w:szCs w:val="21"/>
          </w:rPr>
          <w:delText>领票人联系电话：； 领票时间：。</w:delText>
        </w:r>
      </w:del>
    </w:p>
    <w:p w:rsidR="00D06E63" w:rsidDel="00D952AE" w:rsidRDefault="005E0928">
      <w:pPr>
        <w:spacing w:line="360" w:lineRule="auto"/>
        <w:ind w:firstLineChars="200" w:firstLine="420"/>
        <w:rPr>
          <w:del w:id="4019" w:author="微软用户" w:date="2022-05-31T18:35:00Z"/>
          <w:rFonts w:ascii="仿宋_GB2312" w:eastAsia="仿宋_GB2312" w:hAnsi="宋体" w:cs="宋体"/>
          <w:kern w:val="0"/>
          <w:szCs w:val="21"/>
        </w:rPr>
      </w:pPr>
      <w:del w:id="4020" w:author="微软用户" w:date="2022-05-31T18:35:00Z">
        <w:r w:rsidDel="00D952AE">
          <w:rPr>
            <w:rFonts w:ascii="仿宋_GB2312" w:eastAsia="仿宋_GB2312" w:hAnsi="宋体" w:cs="宋体" w:hint="eastAsia"/>
            <w:kern w:val="0"/>
            <w:szCs w:val="21"/>
          </w:rPr>
          <w:delText>表决议题：选举业主委员会委员、候补委员</w:delText>
        </w:r>
      </w:del>
    </w:p>
    <w:p w:rsidR="00D06E63" w:rsidDel="00D952AE" w:rsidRDefault="00D06E63" w:rsidP="00704DD8">
      <w:pPr>
        <w:spacing w:line="360" w:lineRule="auto"/>
        <w:ind w:firstLineChars="200" w:firstLine="643"/>
        <w:rPr>
          <w:del w:id="4021" w:author="微软用户" w:date="2022-05-31T18:35:00Z"/>
          <w:b/>
          <w:kern w:val="0"/>
          <w:sz w:val="32"/>
          <w:szCs w:val="32"/>
        </w:rPr>
      </w:pPr>
      <w:bookmarkStart w:id="4022" w:name="_Toc305135826"/>
    </w:p>
    <w:p w:rsidR="00D06E63" w:rsidDel="00D952AE" w:rsidRDefault="005E0928">
      <w:pPr>
        <w:widowControl/>
        <w:spacing w:line="560" w:lineRule="exact"/>
        <w:rPr>
          <w:del w:id="4023" w:author="微软用户" w:date="2022-05-31T18:35:00Z"/>
          <w:rFonts w:ascii="方正仿宋_GBK" w:eastAsia="方正仿宋_GBK" w:hAnsi="方正仿宋_GBK" w:cs="方正仿宋_GBK"/>
          <w:bCs/>
          <w:kern w:val="0"/>
          <w:sz w:val="28"/>
          <w:szCs w:val="28"/>
        </w:rPr>
      </w:pPr>
      <w:del w:id="4024" w:author="微软用户" w:date="2022-05-31T18:35:00Z">
        <w:r w:rsidDel="00D952AE">
          <w:rPr>
            <w:rFonts w:ascii="方正仿宋_GBK" w:eastAsia="方正仿宋_GBK" w:hAnsi="方正仿宋_GBK" w:cs="方正仿宋_GBK" w:hint="eastAsia"/>
            <w:bCs/>
            <w:kern w:val="0"/>
            <w:sz w:val="28"/>
            <w:szCs w:val="28"/>
          </w:rPr>
          <w:delText>示范文本十五</w:delText>
        </w:r>
      </w:del>
    </w:p>
    <w:p w:rsidR="00D06E63" w:rsidDel="00D952AE" w:rsidRDefault="00D06E63">
      <w:pPr>
        <w:pStyle w:val="1"/>
        <w:spacing w:line="360" w:lineRule="auto"/>
        <w:jc w:val="both"/>
        <w:outlineLvl w:val="9"/>
        <w:rPr>
          <w:del w:id="4025" w:author="微软用户" w:date="2022-05-31T18:35:00Z"/>
          <w:rFonts w:ascii="方正小标宋_GBK" w:eastAsia="方正小标宋_GBK" w:hAnsi="方正小标宋_GBK" w:cs="方正小标宋_GBK"/>
          <w:b w:val="0"/>
          <w:kern w:val="0"/>
          <w:sz w:val="32"/>
          <w:szCs w:val="32"/>
        </w:rPr>
      </w:pPr>
    </w:p>
    <w:p w:rsidR="00D06E63" w:rsidDel="00D952AE" w:rsidRDefault="005E0928">
      <w:pPr>
        <w:pStyle w:val="1"/>
        <w:spacing w:line="360" w:lineRule="auto"/>
        <w:rPr>
          <w:del w:id="4026" w:author="微软用户" w:date="2022-05-31T18:35:00Z"/>
          <w:rFonts w:ascii="方正小标宋_GBK" w:eastAsia="方正小标宋_GBK" w:hAnsi="方正小标宋_GBK" w:cs="方正小标宋_GBK"/>
          <w:b w:val="0"/>
          <w:kern w:val="0"/>
          <w:sz w:val="32"/>
          <w:szCs w:val="32"/>
        </w:rPr>
      </w:pPr>
      <w:bookmarkStart w:id="4027" w:name="_Toc23069"/>
      <w:del w:id="4028" w:author="微软用户" w:date="2022-05-31T18:35:00Z">
        <w:r w:rsidDel="00D952AE">
          <w:rPr>
            <w:rFonts w:ascii="方正小标宋_GBK" w:eastAsia="方正小标宋_GBK" w:hAnsi="方正小标宋_GBK" w:cs="方正小标宋_GBK" w:hint="eastAsia"/>
            <w:b w:val="0"/>
            <w:kern w:val="0"/>
            <w:sz w:val="32"/>
            <w:szCs w:val="32"/>
          </w:rPr>
          <w:delText>业主大会会议决</w:delText>
        </w:r>
        <w:bookmarkEnd w:id="4022"/>
        <w:r w:rsidDel="00D952AE">
          <w:rPr>
            <w:rFonts w:ascii="方正小标宋_GBK" w:eastAsia="方正小标宋_GBK" w:hAnsi="方正小标宋_GBK" w:cs="方正小标宋_GBK" w:hint="eastAsia"/>
            <w:b w:val="0"/>
            <w:kern w:val="0"/>
            <w:sz w:val="32"/>
            <w:szCs w:val="32"/>
          </w:rPr>
          <w:delText>议</w:delText>
        </w:r>
        <w:bookmarkEnd w:id="4027"/>
      </w:del>
    </w:p>
    <w:p w:rsidR="00D06E63" w:rsidDel="00D952AE" w:rsidRDefault="005E0928">
      <w:pPr>
        <w:pStyle w:val="1"/>
        <w:spacing w:line="360" w:lineRule="auto"/>
        <w:rPr>
          <w:del w:id="4029" w:author="微软用户" w:date="2022-05-31T18:35:00Z"/>
          <w:rFonts w:ascii="方正小标宋_GBK" w:eastAsia="方正小标宋_GBK" w:hAnsi="方正小标宋_GBK" w:cs="方正小标宋_GBK"/>
          <w:b w:val="0"/>
          <w:kern w:val="0"/>
          <w:sz w:val="32"/>
          <w:szCs w:val="32"/>
        </w:rPr>
      </w:pPr>
      <w:bookmarkStart w:id="4030" w:name="_Toc20319"/>
      <w:del w:id="4031" w:author="微软用户" w:date="2022-05-31T18:35:00Z">
        <w:r w:rsidDel="00D952AE">
          <w:rPr>
            <w:rFonts w:ascii="方正仿宋_GBK" w:eastAsia="方正仿宋_GBK" w:hAnsi="方正仿宋_GBK" w:cs="方正仿宋_GBK" w:hint="eastAsia"/>
            <w:b w:val="0"/>
            <w:kern w:val="0"/>
            <w:sz w:val="28"/>
            <w:szCs w:val="28"/>
          </w:rPr>
          <w:delText>（第次会议）</w:delText>
        </w:r>
        <w:bookmarkEnd w:id="4030"/>
      </w:del>
    </w:p>
    <w:p w:rsidR="00D06E63" w:rsidDel="00D952AE" w:rsidRDefault="005E0928">
      <w:pPr>
        <w:widowControl/>
        <w:spacing w:line="480" w:lineRule="exact"/>
        <w:ind w:firstLineChars="200" w:firstLine="560"/>
        <w:jc w:val="left"/>
        <w:rPr>
          <w:del w:id="4032" w:author="微软用户" w:date="2022-05-31T18:35:00Z"/>
          <w:rFonts w:ascii="仿宋_GB2312" w:eastAsia="仿宋_GB2312" w:hAnsi="宋体" w:cs="宋体"/>
          <w:kern w:val="0"/>
          <w:sz w:val="28"/>
          <w:szCs w:val="28"/>
          <w:u w:val="single"/>
        </w:rPr>
      </w:pPr>
      <w:del w:id="4033" w:author="微软用户" w:date="2022-05-31T18:35:00Z">
        <w:r w:rsidDel="00D952AE">
          <w:rPr>
            <w:rFonts w:ascii="仿宋_GB2312" w:eastAsia="仿宋_GB2312" w:hAnsi="宋体" w:cs="宋体" w:hint="eastAsia"/>
            <w:kern w:val="0"/>
            <w:sz w:val="28"/>
            <w:szCs w:val="28"/>
            <w:u w:val="single"/>
          </w:rPr>
          <w:delText>（物业区域名称）</w:delText>
        </w:r>
        <w:r w:rsidDel="00D952AE">
          <w:rPr>
            <w:rFonts w:ascii="仿宋_GB2312" w:eastAsia="仿宋_GB2312" w:hAnsi="宋体" w:cs="宋体" w:hint="eastAsia"/>
            <w:kern w:val="0"/>
            <w:sz w:val="28"/>
            <w:szCs w:val="28"/>
          </w:rPr>
          <w:delText>第次业主大会会议于年月日至年月日在</w:delText>
        </w:r>
        <w:r w:rsidDel="00D952AE">
          <w:rPr>
            <w:rFonts w:ascii="仿宋_GB2312" w:eastAsia="仿宋_GB2312" w:hAnsi="宋体" w:cs="宋体" w:hint="eastAsia"/>
            <w:kern w:val="0"/>
            <w:sz w:val="28"/>
            <w:szCs w:val="28"/>
            <w:u w:val="single"/>
          </w:rPr>
          <w:delText xml:space="preserve">    (地点)</w:delText>
        </w:r>
        <w:r w:rsidDel="00D952AE">
          <w:rPr>
            <w:rFonts w:ascii="仿宋_GB2312" w:eastAsia="仿宋_GB2312" w:hAnsi="宋体" w:cs="宋体" w:hint="eastAsia"/>
            <w:kern w:val="0"/>
            <w:sz w:val="28"/>
            <w:szCs w:val="28"/>
          </w:rPr>
          <w:delText>举行。会议对《管理规约（草案）》和《业主大会议事规则（草案）》《业主委会员选举办法（草案）》《业主委员会工作规则（草案）》进行了表决，会议选举产生了第届业主委员会，</w:delText>
        </w:r>
        <w:r w:rsidDel="00D952AE">
          <w:rPr>
            <w:rFonts w:ascii="仿宋_GB2312" w:eastAsia="仿宋_GB2312" w:hAnsi="宋体" w:cs="宋体" w:hint="eastAsia"/>
            <w:kern w:val="0"/>
            <w:sz w:val="28"/>
            <w:szCs w:val="28"/>
            <w:u w:val="single"/>
          </w:rPr>
          <w:delText>（</w:delText>
        </w:r>
        <w:r w:rsidDel="00D952AE">
          <w:rPr>
            <w:rFonts w:ascii="仿宋_GB2312" w:eastAsia="仿宋_GB2312" w:hAnsi="宋体" w:cs="宋体" w:hint="eastAsia"/>
            <w:bCs/>
            <w:kern w:val="0"/>
            <w:sz w:val="28"/>
            <w:szCs w:val="28"/>
            <w:u w:val="single"/>
          </w:rPr>
          <w:delText>街道办事处、乡镇人民政府或其委托的社区居（村）民委员会的名称</w:delText>
        </w:r>
        <w:r w:rsidDel="00D952AE">
          <w:rPr>
            <w:rFonts w:ascii="仿宋_GB2312" w:eastAsia="仿宋_GB2312" w:hAnsi="宋体" w:cs="宋体" w:hint="eastAsia"/>
            <w:kern w:val="0"/>
            <w:sz w:val="28"/>
            <w:szCs w:val="28"/>
            <w:u w:val="single"/>
          </w:rPr>
          <w:delText>）</w:delText>
        </w:r>
        <w:r w:rsidDel="00D952AE">
          <w:rPr>
            <w:rFonts w:ascii="仿宋_GB2312" w:eastAsia="仿宋_GB2312" w:hAnsi="宋体" w:cs="宋体" w:hint="eastAsia"/>
            <w:kern w:val="0"/>
            <w:sz w:val="28"/>
            <w:szCs w:val="28"/>
          </w:rPr>
          <w:delText>对本次会议表决情况进行了监督，现将会议决议公布如下：</w:delText>
        </w:r>
      </w:del>
    </w:p>
    <w:p w:rsidR="00D06E63" w:rsidDel="00D952AE" w:rsidRDefault="005E0928">
      <w:pPr>
        <w:widowControl/>
        <w:spacing w:line="480" w:lineRule="exact"/>
        <w:ind w:firstLineChars="200" w:firstLine="560"/>
        <w:jc w:val="left"/>
        <w:rPr>
          <w:del w:id="4034" w:author="微软用户" w:date="2022-05-31T18:35:00Z"/>
          <w:rFonts w:ascii="仿宋_GB2312" w:eastAsia="仿宋_GB2312" w:hAnsi="宋体" w:cs="宋体"/>
          <w:kern w:val="0"/>
          <w:sz w:val="28"/>
          <w:szCs w:val="28"/>
        </w:rPr>
      </w:pPr>
      <w:del w:id="4035" w:author="微软用户" w:date="2022-05-31T18:35:00Z">
        <w:r w:rsidDel="00D952AE">
          <w:rPr>
            <w:rFonts w:ascii="仿宋_GB2312" w:eastAsia="仿宋_GB2312" w:hAnsi="宋体" w:cs="宋体" w:hint="eastAsia"/>
            <w:kern w:val="0"/>
            <w:sz w:val="28"/>
            <w:szCs w:val="28"/>
          </w:rPr>
          <w:delText>一、会议</w:delText>
        </w:r>
        <w:r w:rsidDel="00D952AE">
          <w:rPr>
            <w:rFonts w:ascii="仿宋_GB2312" w:eastAsia="仿宋_GB2312" w:hAnsi="宋体" w:cs="宋体" w:hint="eastAsia"/>
            <w:kern w:val="0"/>
            <w:sz w:val="28"/>
            <w:szCs w:val="28"/>
            <w:u w:val="single"/>
          </w:rPr>
          <w:delText>（通过或未通过）</w:delText>
        </w:r>
        <w:r w:rsidDel="00D952AE">
          <w:rPr>
            <w:rFonts w:ascii="仿宋_GB2312" w:eastAsia="仿宋_GB2312" w:hAnsi="宋体" w:cs="宋体" w:hint="eastAsia"/>
            <w:kern w:val="0"/>
            <w:sz w:val="28"/>
            <w:szCs w:val="28"/>
          </w:rPr>
          <w:delText>《管理规约（草案）》、</w:delText>
        </w:r>
        <w:r w:rsidDel="00D952AE">
          <w:rPr>
            <w:rFonts w:ascii="仿宋_GB2312" w:eastAsia="仿宋_GB2312" w:hAnsi="宋体" w:cs="宋体" w:hint="eastAsia"/>
            <w:kern w:val="0"/>
            <w:sz w:val="28"/>
            <w:szCs w:val="28"/>
            <w:u w:val="single"/>
          </w:rPr>
          <w:delText>（通过或未通过）</w:delText>
        </w:r>
        <w:r w:rsidDel="00D952AE">
          <w:rPr>
            <w:rFonts w:ascii="仿宋_GB2312" w:eastAsia="仿宋_GB2312" w:hAnsi="宋体" w:cs="宋体" w:hint="eastAsia"/>
            <w:kern w:val="0"/>
            <w:sz w:val="28"/>
            <w:szCs w:val="28"/>
          </w:rPr>
          <w:delText>《业主大会议事规则（草案）》、</w:delText>
        </w:r>
        <w:r w:rsidDel="00D952AE">
          <w:rPr>
            <w:rFonts w:ascii="仿宋_GB2312" w:eastAsia="仿宋_GB2312" w:hAnsi="宋体" w:cs="宋体" w:hint="eastAsia"/>
            <w:kern w:val="0"/>
            <w:sz w:val="28"/>
            <w:szCs w:val="28"/>
            <w:u w:val="single"/>
          </w:rPr>
          <w:delText>（通过或未通过）</w:delText>
        </w:r>
        <w:r w:rsidDel="00D952AE">
          <w:rPr>
            <w:rFonts w:ascii="仿宋_GB2312" w:eastAsia="仿宋_GB2312" w:hAnsi="宋体" w:cs="宋体" w:hint="eastAsia"/>
            <w:kern w:val="0"/>
            <w:sz w:val="28"/>
            <w:szCs w:val="28"/>
          </w:rPr>
          <w:delText>《业主委员会选举办法（草案）》、</w:delText>
        </w:r>
        <w:r w:rsidDel="00D952AE">
          <w:rPr>
            <w:rFonts w:ascii="仿宋_GB2312" w:eastAsia="仿宋_GB2312" w:hAnsi="宋体" w:cs="宋体" w:hint="eastAsia"/>
            <w:kern w:val="0"/>
            <w:sz w:val="28"/>
            <w:szCs w:val="28"/>
            <w:u w:val="single"/>
          </w:rPr>
          <w:delText>（通过或未通过）</w:delText>
        </w:r>
        <w:r w:rsidDel="00D952AE">
          <w:rPr>
            <w:rFonts w:ascii="仿宋_GB2312" w:eastAsia="仿宋_GB2312" w:hAnsi="宋体" w:cs="宋体" w:hint="eastAsia"/>
            <w:kern w:val="0"/>
            <w:sz w:val="28"/>
            <w:szCs w:val="28"/>
          </w:rPr>
          <w:delText>《业主委员会工作规则（草案）》；</w:delText>
        </w:r>
      </w:del>
    </w:p>
    <w:p w:rsidR="00D06E63" w:rsidDel="00D952AE" w:rsidRDefault="005E0928">
      <w:pPr>
        <w:widowControl/>
        <w:spacing w:line="480" w:lineRule="exact"/>
        <w:ind w:firstLineChars="200" w:firstLine="560"/>
        <w:jc w:val="left"/>
        <w:rPr>
          <w:del w:id="4036" w:author="微软用户" w:date="2022-05-31T18:35:00Z"/>
          <w:rFonts w:ascii="仿宋_GB2312" w:eastAsia="仿宋_GB2312" w:hAnsi="宋体" w:cs="宋体"/>
          <w:kern w:val="0"/>
          <w:sz w:val="28"/>
          <w:szCs w:val="28"/>
        </w:rPr>
      </w:pPr>
      <w:del w:id="4037" w:author="微软用户" w:date="2022-05-31T18:35:00Z">
        <w:r w:rsidDel="00D952AE">
          <w:rPr>
            <w:rFonts w:ascii="仿宋_GB2312" w:eastAsia="仿宋_GB2312" w:hAnsi="宋体" w:cs="宋体" w:hint="eastAsia"/>
            <w:kern w:val="0"/>
            <w:sz w:val="28"/>
            <w:szCs w:val="28"/>
          </w:rPr>
          <w:delText>二、会议</w:delText>
        </w:r>
        <w:r w:rsidDel="00D952AE">
          <w:rPr>
            <w:rFonts w:ascii="仿宋_GB2312" w:eastAsia="仿宋_GB2312" w:hAnsi="宋体" w:cs="宋体" w:hint="eastAsia"/>
            <w:kern w:val="0"/>
            <w:sz w:val="28"/>
            <w:szCs w:val="28"/>
            <w:u w:val="single"/>
          </w:rPr>
          <w:delText>（选举产生或选举未产生）</w:delText>
        </w:r>
        <w:r w:rsidDel="00D952AE">
          <w:rPr>
            <w:rFonts w:ascii="仿宋_GB2312" w:eastAsia="仿宋_GB2312" w:hAnsi="宋体" w:cs="宋体" w:hint="eastAsia"/>
            <w:kern w:val="0"/>
            <w:sz w:val="28"/>
            <w:szCs w:val="28"/>
          </w:rPr>
          <w:delText>第届业主委员会。委员名单：、、、、、、，候补委员：、、。</w:delText>
        </w:r>
      </w:del>
    </w:p>
    <w:p w:rsidR="00D06E63" w:rsidDel="00D952AE" w:rsidRDefault="00D06E63">
      <w:pPr>
        <w:widowControl/>
        <w:spacing w:line="480" w:lineRule="exact"/>
        <w:ind w:firstLineChars="200" w:firstLine="560"/>
        <w:jc w:val="left"/>
        <w:rPr>
          <w:del w:id="4038" w:author="微软用户" w:date="2022-05-31T18:35:00Z"/>
          <w:rFonts w:ascii="仿宋_GB2312" w:eastAsia="仿宋_GB2312" w:hAnsi="宋体" w:cs="宋体"/>
          <w:bCs/>
          <w:kern w:val="0"/>
          <w:sz w:val="28"/>
          <w:szCs w:val="28"/>
        </w:rPr>
      </w:pPr>
    </w:p>
    <w:p w:rsidR="00D06E63" w:rsidDel="00D952AE" w:rsidRDefault="005E0928">
      <w:pPr>
        <w:widowControl/>
        <w:spacing w:line="480" w:lineRule="exact"/>
        <w:ind w:firstLineChars="200" w:firstLine="560"/>
        <w:jc w:val="left"/>
        <w:rPr>
          <w:del w:id="4039" w:author="微软用户" w:date="2022-05-31T18:35:00Z"/>
          <w:rFonts w:ascii="仿宋_GB2312" w:eastAsia="仿宋_GB2312" w:hAnsi="宋体" w:cs="宋体"/>
          <w:bCs/>
          <w:kern w:val="0"/>
          <w:sz w:val="28"/>
          <w:szCs w:val="28"/>
          <w:u w:val="single"/>
        </w:rPr>
      </w:pPr>
      <w:del w:id="4040" w:author="微软用户" w:date="2022-05-31T18:35:00Z">
        <w:r w:rsidDel="00D952AE">
          <w:rPr>
            <w:rFonts w:ascii="仿宋_GB2312" w:eastAsia="仿宋_GB2312" w:hAnsi="宋体" w:cs="宋体" w:hint="eastAsia"/>
            <w:bCs/>
            <w:kern w:val="0"/>
            <w:sz w:val="28"/>
            <w:szCs w:val="28"/>
          </w:rPr>
          <w:delText>特此公告。</w:delText>
        </w:r>
      </w:del>
    </w:p>
    <w:p w:rsidR="00D06E63" w:rsidDel="00D952AE" w:rsidRDefault="005E0928">
      <w:pPr>
        <w:widowControl/>
        <w:spacing w:line="480" w:lineRule="exact"/>
        <w:ind w:leftChars="266" w:left="1399" w:hangingChars="300" w:hanging="840"/>
        <w:jc w:val="left"/>
        <w:rPr>
          <w:del w:id="4041" w:author="微软用户" w:date="2022-05-31T18:35:00Z"/>
          <w:rFonts w:ascii="仿宋_GB2312" w:eastAsia="仿宋_GB2312" w:hAnsi="宋体" w:cs="宋体"/>
          <w:kern w:val="0"/>
          <w:sz w:val="28"/>
          <w:szCs w:val="28"/>
        </w:rPr>
      </w:pPr>
      <w:del w:id="4042" w:author="微软用户" w:date="2022-05-31T18:35:00Z">
        <w:r w:rsidDel="00D952AE">
          <w:rPr>
            <w:rFonts w:ascii="仿宋_GB2312" w:eastAsia="仿宋_GB2312" w:hAnsi="宋体" w:cs="宋体" w:hint="eastAsia"/>
            <w:kern w:val="0"/>
            <w:sz w:val="28"/>
            <w:szCs w:val="28"/>
          </w:rPr>
          <w:delText>附件：1.《管理规约》《业主大会议事规则》《业主委会员选举办法》《业主委员会工作规则》表决结果统计表</w:delText>
        </w:r>
      </w:del>
    </w:p>
    <w:p w:rsidR="00D06E63" w:rsidDel="00D952AE" w:rsidRDefault="005E0928">
      <w:pPr>
        <w:widowControl/>
        <w:spacing w:line="480" w:lineRule="exact"/>
        <w:ind w:firstLineChars="500" w:firstLine="1400"/>
        <w:jc w:val="left"/>
        <w:rPr>
          <w:del w:id="4043" w:author="微软用户" w:date="2022-05-31T18:35:00Z"/>
          <w:rFonts w:ascii="仿宋_GB2312" w:eastAsia="仿宋_GB2312" w:hAnsi="宋体" w:cs="宋体"/>
          <w:kern w:val="0"/>
          <w:sz w:val="28"/>
          <w:szCs w:val="28"/>
        </w:rPr>
      </w:pPr>
      <w:del w:id="4044" w:author="微软用户" w:date="2022-05-31T18:35:00Z">
        <w:r w:rsidDel="00D952AE">
          <w:rPr>
            <w:rFonts w:ascii="仿宋_GB2312" w:eastAsia="仿宋_GB2312" w:hAnsi="宋体" w:cs="宋体" w:hint="eastAsia"/>
            <w:kern w:val="0"/>
            <w:sz w:val="28"/>
            <w:szCs w:val="28"/>
          </w:rPr>
          <w:delText>2.第届业主委员会选举表决结果统计表</w:delText>
        </w:r>
      </w:del>
    </w:p>
    <w:p w:rsidR="00D06E63" w:rsidDel="00D952AE" w:rsidRDefault="00D06E63">
      <w:pPr>
        <w:widowControl/>
        <w:spacing w:line="360" w:lineRule="auto"/>
        <w:ind w:firstLineChars="200" w:firstLine="560"/>
        <w:jc w:val="right"/>
        <w:rPr>
          <w:del w:id="4045" w:author="微软用户" w:date="2022-05-31T18:35:00Z"/>
          <w:rFonts w:ascii="仿宋_GB2312" w:eastAsia="仿宋_GB2312" w:hAnsi="宋体" w:cs="宋体"/>
          <w:kern w:val="0"/>
          <w:sz w:val="28"/>
          <w:szCs w:val="28"/>
          <w:u w:val="single"/>
        </w:rPr>
      </w:pPr>
    </w:p>
    <w:p w:rsidR="00D06E63" w:rsidDel="00D952AE" w:rsidRDefault="00D06E63">
      <w:pPr>
        <w:widowControl/>
        <w:snapToGrid w:val="0"/>
        <w:ind w:firstLineChars="300" w:firstLine="840"/>
        <w:rPr>
          <w:del w:id="4046" w:author="微软用户" w:date="2022-05-31T18:35:00Z"/>
          <w:rFonts w:ascii="方正仿宋_GBK" w:eastAsia="方正仿宋_GBK" w:hAnsi="方正仿宋_GBK" w:cs="方正仿宋_GBK"/>
          <w:kern w:val="0"/>
          <w:sz w:val="28"/>
          <w:szCs w:val="28"/>
          <w:u w:val="single"/>
        </w:rPr>
      </w:pPr>
    </w:p>
    <w:p w:rsidR="00D06E63" w:rsidDel="00D952AE" w:rsidRDefault="005E0928">
      <w:pPr>
        <w:widowControl/>
        <w:snapToGrid w:val="0"/>
        <w:ind w:firstLineChars="300" w:firstLine="840"/>
        <w:rPr>
          <w:del w:id="4047" w:author="微软用户" w:date="2022-05-31T18:35:00Z"/>
          <w:rFonts w:ascii="方正仿宋_GBK" w:eastAsia="方正仿宋_GBK" w:hAnsi="方正仿宋_GBK" w:cs="方正仿宋_GBK"/>
          <w:kern w:val="0"/>
          <w:sz w:val="28"/>
          <w:szCs w:val="28"/>
        </w:rPr>
      </w:pPr>
      <w:del w:id="4048"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spacing w:line="360" w:lineRule="auto"/>
        <w:ind w:firstLineChars="200" w:firstLine="560"/>
        <w:jc w:val="right"/>
        <w:rPr>
          <w:del w:id="4049" w:author="微软用户" w:date="2022-05-31T18:35:00Z"/>
          <w:rFonts w:ascii="仿宋_GB2312" w:eastAsia="仿宋_GB2312" w:hAnsi="宋体" w:cs="宋体"/>
          <w:kern w:val="0"/>
          <w:sz w:val="28"/>
          <w:szCs w:val="28"/>
        </w:rPr>
      </w:pPr>
    </w:p>
    <w:p w:rsidR="00D06E63" w:rsidDel="00D952AE" w:rsidRDefault="005E0928" w:rsidP="00704DD8">
      <w:pPr>
        <w:spacing w:line="360" w:lineRule="auto"/>
        <w:ind w:firstLineChars="200" w:firstLine="560"/>
        <w:jc w:val="center"/>
        <w:rPr>
          <w:del w:id="4050" w:author="微软用户" w:date="2022-05-31T18:35:00Z"/>
          <w:rFonts w:ascii="仿宋_GB2312" w:eastAsia="仿宋_GB2312" w:hAnsi="宋体" w:cs="宋体"/>
          <w:b/>
          <w:kern w:val="0"/>
          <w:sz w:val="28"/>
          <w:szCs w:val="28"/>
        </w:rPr>
      </w:pPr>
      <w:del w:id="4051" w:author="微软用户" w:date="2022-05-31T18:35:00Z">
        <w:r w:rsidDel="00D952AE">
          <w:rPr>
            <w:rFonts w:ascii="仿宋_GB2312" w:eastAsia="仿宋_GB2312" w:hAnsi="宋体" w:cs="宋体" w:hint="eastAsia"/>
            <w:kern w:val="0"/>
            <w:sz w:val="28"/>
            <w:szCs w:val="28"/>
          </w:rPr>
          <w:delText>年月日</w:delText>
        </w:r>
      </w:del>
    </w:p>
    <w:p w:rsidR="00D06E63" w:rsidDel="00D952AE" w:rsidRDefault="00D06E63">
      <w:pPr>
        <w:widowControl/>
        <w:spacing w:line="360" w:lineRule="auto"/>
        <w:ind w:firstLineChars="200" w:firstLine="562"/>
        <w:jc w:val="left"/>
        <w:rPr>
          <w:del w:id="4052" w:author="微软用户" w:date="2022-05-31T18:35:00Z"/>
          <w:rFonts w:ascii="宋体" w:hAnsi="宋体" w:cs="宋体"/>
          <w:b/>
          <w:kern w:val="0"/>
          <w:sz w:val="28"/>
          <w:szCs w:val="28"/>
        </w:rPr>
        <w:sectPr w:rsidR="00D06E63" w:rsidDel="00D952AE">
          <w:pgSz w:w="11906" w:h="16838"/>
          <w:pgMar w:top="1440" w:right="1474" w:bottom="1440" w:left="1474" w:header="851" w:footer="992" w:gutter="0"/>
          <w:pgNumType w:fmt="numberInDash"/>
          <w:cols w:space="0"/>
        </w:sectPr>
      </w:pPr>
    </w:p>
    <w:p w:rsidR="00D06E63" w:rsidDel="00D952AE" w:rsidRDefault="005E0928">
      <w:pPr>
        <w:spacing w:line="360" w:lineRule="auto"/>
        <w:rPr>
          <w:del w:id="4053" w:author="微软用户" w:date="2022-05-31T18:35:00Z"/>
          <w:rFonts w:ascii="仿宋_GB2312" w:eastAsia="仿宋_GB2312" w:hAnsi="宋体" w:cs="宋体"/>
          <w:kern w:val="0"/>
          <w:sz w:val="28"/>
          <w:szCs w:val="28"/>
        </w:rPr>
      </w:pPr>
      <w:del w:id="4054" w:author="微软用户" w:date="2022-05-31T18:35:00Z">
        <w:r w:rsidDel="00D952AE">
          <w:rPr>
            <w:rFonts w:ascii="仿宋_GB2312" w:eastAsia="仿宋_GB2312" w:hAnsi="宋体" w:cs="宋体" w:hint="eastAsia"/>
            <w:kern w:val="0"/>
            <w:sz w:val="28"/>
            <w:szCs w:val="28"/>
          </w:rPr>
          <w:delText>附件１：</w:delText>
        </w:r>
      </w:del>
    </w:p>
    <w:p w:rsidR="00D06E63" w:rsidDel="00D952AE" w:rsidRDefault="005E0928">
      <w:pPr>
        <w:spacing w:line="360" w:lineRule="auto"/>
        <w:jc w:val="center"/>
        <w:rPr>
          <w:del w:id="4055" w:author="微软用户" w:date="2022-05-31T18:35:00Z"/>
          <w:rFonts w:ascii="方正小标宋_GBK" w:eastAsia="方正小标宋_GBK" w:hAnsi="方正小标宋_GBK" w:cs="方正小标宋_GBK"/>
          <w:kern w:val="0"/>
          <w:sz w:val="28"/>
          <w:szCs w:val="28"/>
        </w:rPr>
      </w:pPr>
      <w:del w:id="4056" w:author="微软用户" w:date="2022-05-31T18:35:00Z">
        <w:r w:rsidDel="00D952AE">
          <w:rPr>
            <w:rFonts w:ascii="方正小标宋_GBK" w:eastAsia="方正小标宋_GBK" w:hAnsi="方正小标宋_GBK" w:cs="方正小标宋_GBK" w:hint="eastAsia"/>
            <w:kern w:val="0"/>
            <w:sz w:val="28"/>
            <w:szCs w:val="28"/>
          </w:rPr>
          <w:delText>《管理规约》《业主大会议事规则》《业主委员会选举办法》《业主委员会工作规则》表决结果统计表</w:delText>
        </w:r>
      </w:del>
    </w:p>
    <w:tbl>
      <w:tblPr>
        <w:tblW w:w="13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048"/>
        <w:gridCol w:w="1100"/>
        <w:gridCol w:w="975"/>
        <w:gridCol w:w="1025"/>
        <w:gridCol w:w="987"/>
        <w:gridCol w:w="1145"/>
        <w:gridCol w:w="1318"/>
        <w:gridCol w:w="1587"/>
        <w:gridCol w:w="1700"/>
        <w:gridCol w:w="1013"/>
      </w:tblGrid>
      <w:tr w:rsidR="00D06E63" w:rsidDel="00D952AE">
        <w:trPr>
          <w:trHeight w:val="705"/>
          <w:del w:id="4057" w:author="微软用户" w:date="2022-05-31T18:35:00Z"/>
        </w:trPr>
        <w:tc>
          <w:tcPr>
            <w:tcW w:w="1843" w:type="dxa"/>
            <w:vMerge w:val="restart"/>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widowControl/>
              <w:jc w:val="center"/>
              <w:outlineLvl w:val="0"/>
              <w:rPr>
                <w:del w:id="4058" w:author="微软用户" w:date="2022-05-31T18:35:00Z"/>
                <w:rFonts w:ascii="方正仿宋_GBK" w:eastAsia="方正仿宋_GBK" w:hAnsi="方正仿宋_GBK" w:cs="方正仿宋_GBK"/>
                <w:kern w:val="0"/>
                <w:szCs w:val="21"/>
              </w:rPr>
            </w:pPr>
            <w:bookmarkStart w:id="4059" w:name="_Toc32549"/>
            <w:del w:id="4060" w:author="微软用户" w:date="2022-05-31T18:35:00Z">
              <w:r w:rsidDel="00D952AE">
                <w:rPr>
                  <w:rFonts w:ascii="方正仿宋_GBK" w:eastAsia="方正仿宋_GBK" w:hAnsi="方正仿宋_GBK" w:cs="方正仿宋_GBK" w:hint="eastAsia"/>
                  <w:kern w:val="0"/>
                  <w:szCs w:val="21"/>
                </w:rPr>
                <w:delText>事  项</w:delText>
              </w:r>
              <w:bookmarkEnd w:id="4059"/>
            </w:del>
          </w:p>
        </w:tc>
        <w:tc>
          <w:tcPr>
            <w:tcW w:w="2148" w:type="dxa"/>
            <w:gridSpan w:val="2"/>
            <w:vMerge w:val="restart"/>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61" w:author="微软用户" w:date="2022-05-31T18:35:00Z"/>
                <w:rFonts w:ascii="方正仿宋_GBK" w:eastAsia="方正仿宋_GBK" w:hAnsi="方正仿宋_GBK" w:cs="方正仿宋_GBK"/>
                <w:kern w:val="0"/>
                <w:szCs w:val="21"/>
              </w:rPr>
            </w:pPr>
            <w:bookmarkStart w:id="4062" w:name="_Toc3552"/>
            <w:del w:id="4063" w:author="微软用户" w:date="2022-05-31T18:35:00Z">
              <w:r w:rsidDel="00D952AE">
                <w:rPr>
                  <w:rFonts w:ascii="方正仿宋_GBK" w:eastAsia="方正仿宋_GBK" w:hAnsi="方正仿宋_GBK" w:cs="方正仿宋_GBK" w:hint="eastAsia"/>
                  <w:kern w:val="0"/>
                  <w:szCs w:val="21"/>
                </w:rPr>
                <w:delText>参与表决</w:delText>
              </w:r>
              <w:bookmarkEnd w:id="4062"/>
            </w:del>
          </w:p>
        </w:tc>
        <w:tc>
          <w:tcPr>
            <w:tcW w:w="2987" w:type="dxa"/>
            <w:gridSpan w:val="3"/>
            <w:vMerge w:val="restart"/>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64" w:author="微软用户" w:date="2022-05-31T18:35:00Z"/>
                <w:rFonts w:ascii="方正仿宋_GBK" w:eastAsia="方正仿宋_GBK" w:hAnsi="方正仿宋_GBK" w:cs="方正仿宋_GBK"/>
                <w:kern w:val="0"/>
                <w:szCs w:val="21"/>
              </w:rPr>
            </w:pPr>
            <w:bookmarkStart w:id="4065" w:name="_Toc24951"/>
            <w:del w:id="4066" w:author="微软用户" w:date="2022-05-31T18:35:00Z">
              <w:r w:rsidDel="00D952AE">
                <w:rPr>
                  <w:rFonts w:ascii="方正仿宋_GBK" w:eastAsia="方正仿宋_GBK" w:hAnsi="方正仿宋_GBK" w:cs="方正仿宋_GBK" w:hint="eastAsia"/>
                  <w:kern w:val="0"/>
                  <w:szCs w:val="21"/>
                </w:rPr>
                <w:delText>有效票：张</w:delText>
              </w:r>
              <w:bookmarkEnd w:id="4065"/>
            </w:del>
          </w:p>
        </w:tc>
        <w:tc>
          <w:tcPr>
            <w:tcW w:w="5750" w:type="dxa"/>
            <w:gridSpan w:val="4"/>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67" w:author="微软用户" w:date="2022-05-31T18:35:00Z"/>
                <w:rFonts w:ascii="方正仿宋_GBK" w:eastAsia="方正仿宋_GBK" w:hAnsi="方正仿宋_GBK" w:cs="方正仿宋_GBK"/>
                <w:kern w:val="0"/>
                <w:szCs w:val="21"/>
                <w:u w:val="single"/>
              </w:rPr>
            </w:pPr>
            <w:bookmarkStart w:id="4068" w:name="_Toc6543"/>
            <w:del w:id="4069" w:author="微软用户" w:date="2022-05-31T18:35:00Z">
              <w:r w:rsidDel="00D952AE">
                <w:rPr>
                  <w:rFonts w:ascii="方正仿宋_GBK" w:eastAsia="方正仿宋_GBK" w:hAnsi="方正仿宋_GBK" w:cs="方正仿宋_GBK" w:hint="eastAsia"/>
                  <w:kern w:val="0"/>
                  <w:szCs w:val="21"/>
                </w:rPr>
                <w:delText>同意票统计</w:delText>
              </w:r>
              <w:bookmarkEnd w:id="4068"/>
            </w:del>
          </w:p>
        </w:tc>
        <w:tc>
          <w:tcPr>
            <w:tcW w:w="1013" w:type="dxa"/>
            <w:vMerge w:val="restart"/>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widowControl/>
              <w:jc w:val="center"/>
              <w:outlineLvl w:val="0"/>
              <w:rPr>
                <w:del w:id="4070" w:author="微软用户" w:date="2022-05-31T18:35:00Z"/>
                <w:rFonts w:ascii="方正仿宋_GBK" w:eastAsia="方正仿宋_GBK" w:hAnsi="方正仿宋_GBK" w:cs="方正仿宋_GBK"/>
                <w:kern w:val="0"/>
                <w:szCs w:val="21"/>
              </w:rPr>
            </w:pPr>
            <w:bookmarkStart w:id="4071" w:name="_Toc547"/>
            <w:del w:id="4072" w:author="微软用户" w:date="2022-05-31T18:35:00Z">
              <w:r w:rsidDel="00D952AE">
                <w:rPr>
                  <w:rFonts w:ascii="方正仿宋_GBK" w:eastAsia="方正仿宋_GBK" w:hAnsi="方正仿宋_GBK" w:cs="方正仿宋_GBK" w:hint="eastAsia"/>
                  <w:kern w:val="0"/>
                  <w:szCs w:val="21"/>
                </w:rPr>
                <w:delText>是否</w:delText>
              </w:r>
              <w:bookmarkEnd w:id="4071"/>
            </w:del>
          </w:p>
          <w:p w:rsidR="00D06E63" w:rsidDel="00D952AE" w:rsidRDefault="005E0928">
            <w:pPr>
              <w:widowControl/>
              <w:jc w:val="center"/>
              <w:outlineLvl w:val="0"/>
              <w:rPr>
                <w:del w:id="4073" w:author="微软用户" w:date="2022-05-31T18:35:00Z"/>
                <w:rFonts w:ascii="方正仿宋_GBK" w:eastAsia="方正仿宋_GBK" w:hAnsi="方正仿宋_GBK" w:cs="方正仿宋_GBK"/>
                <w:kern w:val="0"/>
                <w:szCs w:val="21"/>
                <w:u w:val="single"/>
              </w:rPr>
            </w:pPr>
            <w:bookmarkStart w:id="4074" w:name="_Toc22911"/>
            <w:del w:id="4075" w:author="微软用户" w:date="2022-05-31T18:35:00Z">
              <w:r w:rsidDel="00D952AE">
                <w:rPr>
                  <w:rFonts w:ascii="方正仿宋_GBK" w:eastAsia="方正仿宋_GBK" w:hAnsi="方正仿宋_GBK" w:cs="方正仿宋_GBK" w:hint="eastAsia"/>
                  <w:kern w:val="0"/>
                  <w:szCs w:val="21"/>
                </w:rPr>
                <w:delText>通过</w:delText>
              </w:r>
              <w:bookmarkEnd w:id="4074"/>
            </w:del>
          </w:p>
        </w:tc>
      </w:tr>
      <w:tr w:rsidR="00D06E63" w:rsidDel="00D952AE">
        <w:trPr>
          <w:trHeight w:val="601"/>
          <w:del w:id="4076" w:author="微软用户" w:date="2022-05-31T18:35:00Z"/>
        </w:trPr>
        <w:tc>
          <w:tcPr>
            <w:tcW w:w="1843" w:type="dxa"/>
            <w:vMerge/>
            <w:tcBorders>
              <w:top w:val="single" w:sz="12" w:space="0" w:color="auto"/>
              <w:left w:val="single" w:sz="12" w:space="0" w:color="auto"/>
              <w:bottom w:val="single" w:sz="4" w:space="0" w:color="auto"/>
              <w:right w:val="single" w:sz="4" w:space="0" w:color="auto"/>
            </w:tcBorders>
            <w:noWrap/>
            <w:vAlign w:val="center"/>
          </w:tcPr>
          <w:p w:rsidR="00D06E63" w:rsidDel="00D952AE" w:rsidRDefault="00D06E63">
            <w:pPr>
              <w:widowControl/>
              <w:jc w:val="left"/>
              <w:rPr>
                <w:del w:id="4077" w:author="微软用户" w:date="2022-05-31T18:35:00Z"/>
                <w:rFonts w:ascii="方正仿宋_GBK" w:eastAsia="方正仿宋_GBK" w:hAnsi="方正仿宋_GBK" w:cs="方正仿宋_GBK"/>
                <w:kern w:val="0"/>
                <w:szCs w:val="21"/>
              </w:rPr>
            </w:pPr>
          </w:p>
        </w:tc>
        <w:tc>
          <w:tcPr>
            <w:tcW w:w="2148" w:type="dxa"/>
            <w:gridSpan w:val="2"/>
            <w:vMerge/>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078" w:author="微软用户" w:date="2022-05-31T18:35:00Z"/>
                <w:rFonts w:ascii="方正仿宋_GBK" w:eastAsia="方正仿宋_GBK" w:hAnsi="方正仿宋_GBK" w:cs="方正仿宋_GBK"/>
                <w:kern w:val="0"/>
                <w:szCs w:val="21"/>
              </w:rPr>
            </w:pPr>
          </w:p>
        </w:tc>
        <w:tc>
          <w:tcPr>
            <w:tcW w:w="2987" w:type="dxa"/>
            <w:gridSpan w:val="3"/>
            <w:vMerge/>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079" w:author="微软用户" w:date="2022-05-31T18:35:00Z"/>
                <w:rFonts w:ascii="方正仿宋_GBK" w:eastAsia="方正仿宋_GBK" w:hAnsi="方正仿宋_GBK" w:cs="方正仿宋_GBK"/>
                <w:kern w:val="0"/>
                <w:szCs w:val="21"/>
              </w:rPr>
            </w:pPr>
          </w:p>
        </w:tc>
        <w:tc>
          <w:tcPr>
            <w:tcW w:w="2463"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80" w:author="微软用户" w:date="2022-05-31T18:35:00Z"/>
                <w:rFonts w:ascii="方正仿宋_GBK" w:eastAsia="方正仿宋_GBK" w:hAnsi="方正仿宋_GBK" w:cs="方正仿宋_GBK"/>
                <w:kern w:val="0"/>
                <w:szCs w:val="21"/>
              </w:rPr>
            </w:pPr>
            <w:bookmarkStart w:id="4081" w:name="_Toc5393"/>
            <w:del w:id="4082" w:author="微软用户" w:date="2022-05-31T18:35:00Z">
              <w:r w:rsidDel="00D952AE">
                <w:rPr>
                  <w:rFonts w:ascii="方正仿宋_GBK" w:eastAsia="方正仿宋_GBK" w:hAnsi="方正仿宋_GBK" w:cs="方正仿宋_GBK" w:hint="eastAsia"/>
                  <w:kern w:val="0"/>
                  <w:szCs w:val="21"/>
                </w:rPr>
                <w:delText>人　　数</w:delText>
              </w:r>
              <w:bookmarkEnd w:id="4081"/>
            </w:del>
          </w:p>
        </w:tc>
        <w:tc>
          <w:tcPr>
            <w:tcW w:w="3287"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83" w:author="微软用户" w:date="2022-05-31T18:35:00Z"/>
                <w:rFonts w:ascii="方正仿宋_GBK" w:eastAsia="方正仿宋_GBK" w:hAnsi="方正仿宋_GBK" w:cs="方正仿宋_GBK"/>
                <w:kern w:val="0"/>
                <w:szCs w:val="21"/>
              </w:rPr>
            </w:pPr>
            <w:bookmarkStart w:id="4084" w:name="_Toc32408"/>
            <w:del w:id="4085" w:author="微软用户" w:date="2022-05-31T18:35:00Z">
              <w:r w:rsidDel="00D952AE">
                <w:rPr>
                  <w:rFonts w:ascii="方正仿宋_GBK" w:eastAsia="方正仿宋_GBK" w:hAnsi="方正仿宋_GBK" w:cs="方正仿宋_GBK" w:hint="eastAsia"/>
                  <w:kern w:val="0"/>
                  <w:szCs w:val="21"/>
                </w:rPr>
                <w:delText>面　　　积</w:delText>
              </w:r>
              <w:bookmarkEnd w:id="4084"/>
            </w:del>
          </w:p>
        </w:tc>
        <w:tc>
          <w:tcPr>
            <w:tcW w:w="1013"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4086" w:author="微软用户" w:date="2022-05-31T18:35:00Z"/>
                <w:rFonts w:ascii="方正仿宋_GBK" w:eastAsia="方正仿宋_GBK" w:hAnsi="方正仿宋_GBK" w:cs="方正仿宋_GBK"/>
                <w:kern w:val="0"/>
                <w:szCs w:val="21"/>
                <w:u w:val="single"/>
              </w:rPr>
            </w:pPr>
          </w:p>
        </w:tc>
      </w:tr>
      <w:tr w:rsidR="00D06E63" w:rsidDel="00D952AE">
        <w:trPr>
          <w:trHeight w:val="1125"/>
          <w:del w:id="4087" w:author="微软用户" w:date="2022-05-31T18:35:00Z"/>
        </w:trPr>
        <w:tc>
          <w:tcPr>
            <w:tcW w:w="1843" w:type="dxa"/>
            <w:vMerge/>
            <w:tcBorders>
              <w:top w:val="single" w:sz="12" w:space="0" w:color="auto"/>
              <w:left w:val="single" w:sz="12" w:space="0" w:color="auto"/>
              <w:bottom w:val="single" w:sz="4" w:space="0" w:color="auto"/>
              <w:right w:val="single" w:sz="4" w:space="0" w:color="auto"/>
            </w:tcBorders>
            <w:noWrap/>
            <w:vAlign w:val="center"/>
          </w:tcPr>
          <w:p w:rsidR="00D06E63" w:rsidDel="00D952AE" w:rsidRDefault="00D06E63">
            <w:pPr>
              <w:widowControl/>
              <w:jc w:val="left"/>
              <w:rPr>
                <w:del w:id="4088" w:author="微软用户" w:date="2022-05-31T18:35:00Z"/>
                <w:rFonts w:ascii="方正仿宋_GBK" w:eastAsia="方正仿宋_GBK" w:hAnsi="方正仿宋_GBK" w:cs="方正仿宋_GBK"/>
                <w:kern w:val="0"/>
                <w:szCs w:val="21"/>
              </w:rPr>
            </w:pPr>
          </w:p>
        </w:tc>
        <w:tc>
          <w:tcPr>
            <w:tcW w:w="10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89" w:author="微软用户" w:date="2022-05-31T18:35:00Z"/>
                <w:rFonts w:ascii="方正仿宋_GBK" w:eastAsia="方正仿宋_GBK" w:hAnsi="方正仿宋_GBK" w:cs="方正仿宋_GBK"/>
                <w:kern w:val="0"/>
                <w:szCs w:val="21"/>
              </w:rPr>
            </w:pPr>
            <w:bookmarkStart w:id="4090" w:name="_Toc2494"/>
            <w:del w:id="4091" w:author="微软用户" w:date="2022-05-31T18:35:00Z">
              <w:r w:rsidDel="00D952AE">
                <w:rPr>
                  <w:rFonts w:ascii="方正仿宋_GBK" w:eastAsia="方正仿宋_GBK" w:hAnsi="方正仿宋_GBK" w:cs="方正仿宋_GBK" w:hint="eastAsia"/>
                  <w:kern w:val="0"/>
                  <w:szCs w:val="21"/>
                </w:rPr>
                <w:delText>人数</w:delText>
              </w:r>
              <w:bookmarkEnd w:id="4090"/>
            </w:del>
          </w:p>
        </w:tc>
        <w:tc>
          <w:tcPr>
            <w:tcW w:w="11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92" w:author="微软用户" w:date="2022-05-31T18:35:00Z"/>
                <w:rFonts w:ascii="方正仿宋_GBK" w:eastAsia="方正仿宋_GBK" w:hAnsi="方正仿宋_GBK" w:cs="方正仿宋_GBK"/>
                <w:kern w:val="0"/>
                <w:szCs w:val="21"/>
              </w:rPr>
            </w:pPr>
            <w:bookmarkStart w:id="4093" w:name="_Toc31691"/>
            <w:del w:id="4094" w:author="微软用户" w:date="2022-05-31T18:35:00Z">
              <w:r w:rsidDel="00D952AE">
                <w:rPr>
                  <w:rFonts w:ascii="方正仿宋_GBK" w:eastAsia="方正仿宋_GBK" w:hAnsi="方正仿宋_GBK" w:cs="方正仿宋_GBK" w:hint="eastAsia"/>
                  <w:kern w:val="0"/>
                  <w:szCs w:val="21"/>
                </w:rPr>
                <w:delText>专有部分面积（M</w:delText>
              </w:r>
              <w:r w:rsidDel="00D952AE">
                <w:rPr>
                  <w:rFonts w:ascii="方正仿宋_GBK" w:eastAsia="方正仿宋_GBK" w:hAnsi="方正仿宋_GBK" w:cs="方正仿宋_GBK" w:hint="eastAsia"/>
                  <w:kern w:val="0"/>
                  <w:szCs w:val="21"/>
                  <w:vertAlign w:val="superscript"/>
                </w:rPr>
                <w:delText>2</w:delText>
              </w:r>
              <w:r w:rsidDel="00D952AE">
                <w:rPr>
                  <w:rFonts w:ascii="方正仿宋_GBK" w:eastAsia="方正仿宋_GBK" w:hAnsi="方正仿宋_GBK" w:cs="方正仿宋_GBK" w:hint="eastAsia"/>
                  <w:kern w:val="0"/>
                  <w:szCs w:val="21"/>
                </w:rPr>
                <w:delText>）</w:delText>
              </w:r>
              <w:bookmarkEnd w:id="4093"/>
            </w:del>
          </w:p>
        </w:tc>
        <w:tc>
          <w:tcPr>
            <w:tcW w:w="9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095" w:author="微软用户" w:date="2022-05-31T18:35:00Z"/>
                <w:rFonts w:ascii="方正仿宋_GBK" w:eastAsia="方正仿宋_GBK" w:hAnsi="方正仿宋_GBK" w:cs="方正仿宋_GBK"/>
                <w:kern w:val="0"/>
                <w:szCs w:val="21"/>
              </w:rPr>
            </w:pPr>
            <w:bookmarkStart w:id="4096" w:name="_Toc27414"/>
            <w:del w:id="4097" w:author="微软用户" w:date="2022-05-31T18:35:00Z">
              <w:r w:rsidDel="00D952AE">
                <w:rPr>
                  <w:rFonts w:ascii="方正仿宋_GBK" w:eastAsia="方正仿宋_GBK" w:hAnsi="方正仿宋_GBK" w:cs="方正仿宋_GBK" w:hint="eastAsia"/>
                  <w:kern w:val="0"/>
                  <w:szCs w:val="21"/>
                </w:rPr>
                <w:delText>同意</w:delText>
              </w:r>
              <w:bookmarkEnd w:id="4096"/>
            </w:del>
          </w:p>
          <w:p w:rsidR="00D06E63" w:rsidDel="00D952AE" w:rsidRDefault="005E0928">
            <w:pPr>
              <w:jc w:val="center"/>
              <w:outlineLvl w:val="0"/>
              <w:rPr>
                <w:del w:id="4098" w:author="微软用户" w:date="2022-05-31T18:35:00Z"/>
                <w:rFonts w:ascii="方正仿宋_GBK" w:eastAsia="方正仿宋_GBK" w:hAnsi="方正仿宋_GBK" w:cs="方正仿宋_GBK"/>
                <w:kern w:val="0"/>
                <w:szCs w:val="21"/>
              </w:rPr>
            </w:pPr>
            <w:bookmarkStart w:id="4099" w:name="_Toc3343"/>
            <w:del w:id="4100" w:author="微软用户" w:date="2022-05-31T18:35:00Z">
              <w:r w:rsidDel="00D952AE">
                <w:rPr>
                  <w:rFonts w:ascii="方正仿宋_GBK" w:eastAsia="方正仿宋_GBK" w:hAnsi="方正仿宋_GBK" w:cs="方正仿宋_GBK" w:hint="eastAsia"/>
                  <w:kern w:val="0"/>
                  <w:szCs w:val="21"/>
                </w:rPr>
                <w:delText>（张）</w:delText>
              </w:r>
              <w:bookmarkEnd w:id="4099"/>
            </w:del>
          </w:p>
        </w:tc>
        <w:tc>
          <w:tcPr>
            <w:tcW w:w="10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101" w:author="微软用户" w:date="2022-05-31T18:35:00Z"/>
                <w:rFonts w:ascii="方正仿宋_GBK" w:eastAsia="方正仿宋_GBK" w:hAnsi="方正仿宋_GBK" w:cs="方正仿宋_GBK"/>
                <w:kern w:val="0"/>
                <w:szCs w:val="21"/>
              </w:rPr>
            </w:pPr>
            <w:bookmarkStart w:id="4102" w:name="_Toc22280"/>
            <w:del w:id="4103" w:author="微软用户" w:date="2022-05-31T18:35:00Z">
              <w:r w:rsidDel="00D952AE">
                <w:rPr>
                  <w:rFonts w:ascii="方正仿宋_GBK" w:eastAsia="方正仿宋_GBK" w:hAnsi="方正仿宋_GBK" w:cs="方正仿宋_GBK" w:hint="eastAsia"/>
                  <w:kern w:val="0"/>
                  <w:szCs w:val="21"/>
                </w:rPr>
                <w:delText>反对</w:delText>
              </w:r>
              <w:bookmarkEnd w:id="4102"/>
            </w:del>
          </w:p>
          <w:p w:rsidR="00D06E63" w:rsidDel="00D952AE" w:rsidRDefault="005E0928">
            <w:pPr>
              <w:jc w:val="center"/>
              <w:outlineLvl w:val="0"/>
              <w:rPr>
                <w:del w:id="4104" w:author="微软用户" w:date="2022-05-31T18:35:00Z"/>
                <w:rFonts w:ascii="方正仿宋_GBK" w:eastAsia="方正仿宋_GBK" w:hAnsi="方正仿宋_GBK" w:cs="方正仿宋_GBK"/>
                <w:kern w:val="0"/>
                <w:szCs w:val="21"/>
              </w:rPr>
            </w:pPr>
            <w:bookmarkStart w:id="4105" w:name="_Toc11041"/>
            <w:del w:id="4106" w:author="微软用户" w:date="2022-05-31T18:35:00Z">
              <w:r w:rsidDel="00D952AE">
                <w:rPr>
                  <w:rFonts w:ascii="方正仿宋_GBK" w:eastAsia="方正仿宋_GBK" w:hAnsi="方正仿宋_GBK" w:cs="方正仿宋_GBK" w:hint="eastAsia"/>
                  <w:kern w:val="0"/>
                  <w:szCs w:val="21"/>
                </w:rPr>
                <w:delText>（张）</w:delText>
              </w:r>
              <w:bookmarkEnd w:id="4105"/>
            </w:del>
          </w:p>
        </w:tc>
        <w:tc>
          <w:tcPr>
            <w:tcW w:w="9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107" w:author="微软用户" w:date="2022-05-31T18:35:00Z"/>
                <w:rFonts w:ascii="方正仿宋_GBK" w:eastAsia="方正仿宋_GBK" w:hAnsi="方正仿宋_GBK" w:cs="方正仿宋_GBK"/>
                <w:kern w:val="0"/>
                <w:szCs w:val="21"/>
              </w:rPr>
            </w:pPr>
            <w:bookmarkStart w:id="4108" w:name="_Toc5055"/>
            <w:del w:id="4109" w:author="微软用户" w:date="2022-05-31T18:35:00Z">
              <w:r w:rsidDel="00D952AE">
                <w:rPr>
                  <w:rFonts w:ascii="方正仿宋_GBK" w:eastAsia="方正仿宋_GBK" w:hAnsi="方正仿宋_GBK" w:cs="方正仿宋_GBK" w:hint="eastAsia"/>
                  <w:kern w:val="0"/>
                  <w:szCs w:val="21"/>
                </w:rPr>
                <w:delText>弃权</w:delText>
              </w:r>
              <w:bookmarkEnd w:id="4108"/>
            </w:del>
          </w:p>
          <w:p w:rsidR="00D06E63" w:rsidDel="00D952AE" w:rsidRDefault="005E0928">
            <w:pPr>
              <w:jc w:val="center"/>
              <w:outlineLvl w:val="0"/>
              <w:rPr>
                <w:del w:id="4110" w:author="微软用户" w:date="2022-05-31T18:35:00Z"/>
                <w:rFonts w:ascii="方正仿宋_GBK" w:eastAsia="方正仿宋_GBK" w:hAnsi="方正仿宋_GBK" w:cs="方正仿宋_GBK"/>
                <w:kern w:val="0"/>
                <w:szCs w:val="21"/>
              </w:rPr>
            </w:pPr>
            <w:bookmarkStart w:id="4111" w:name="_Toc31318"/>
            <w:del w:id="4112" w:author="微软用户" w:date="2022-05-31T18:35:00Z">
              <w:r w:rsidDel="00D952AE">
                <w:rPr>
                  <w:rFonts w:ascii="方正仿宋_GBK" w:eastAsia="方正仿宋_GBK" w:hAnsi="方正仿宋_GBK" w:cs="方正仿宋_GBK" w:hint="eastAsia"/>
                  <w:kern w:val="0"/>
                  <w:szCs w:val="21"/>
                </w:rPr>
                <w:delText>（张）</w:delText>
              </w:r>
              <w:bookmarkEnd w:id="4111"/>
            </w:del>
          </w:p>
        </w:tc>
        <w:tc>
          <w:tcPr>
            <w:tcW w:w="114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113" w:author="微软用户" w:date="2022-05-31T18:35:00Z"/>
                <w:rFonts w:ascii="方正仿宋_GBK" w:eastAsia="方正仿宋_GBK" w:hAnsi="方正仿宋_GBK" w:cs="方正仿宋_GBK"/>
                <w:kern w:val="0"/>
                <w:szCs w:val="21"/>
              </w:rPr>
            </w:pPr>
            <w:bookmarkStart w:id="4114" w:name="_Toc14252"/>
            <w:del w:id="4115" w:author="微软用户" w:date="2022-05-31T18:35:00Z">
              <w:r w:rsidDel="00D952AE">
                <w:rPr>
                  <w:rFonts w:ascii="方正仿宋_GBK" w:eastAsia="方正仿宋_GBK" w:hAnsi="方正仿宋_GBK" w:cs="方正仿宋_GBK" w:hint="eastAsia"/>
                  <w:kern w:val="0"/>
                  <w:szCs w:val="21"/>
                </w:rPr>
                <w:delText>投票权</w:delText>
              </w:r>
              <w:bookmarkEnd w:id="4114"/>
            </w:del>
          </w:p>
          <w:p w:rsidR="00D06E63" w:rsidDel="00D952AE" w:rsidRDefault="005E0928">
            <w:pPr>
              <w:jc w:val="center"/>
              <w:outlineLvl w:val="0"/>
              <w:rPr>
                <w:del w:id="4116" w:author="微软用户" w:date="2022-05-31T18:35:00Z"/>
                <w:rFonts w:ascii="方正仿宋_GBK" w:eastAsia="方正仿宋_GBK" w:hAnsi="方正仿宋_GBK" w:cs="方正仿宋_GBK"/>
                <w:kern w:val="0"/>
                <w:szCs w:val="21"/>
              </w:rPr>
            </w:pPr>
            <w:bookmarkStart w:id="4117" w:name="_Toc29963"/>
            <w:del w:id="4118" w:author="微软用户" w:date="2022-05-31T18:35:00Z">
              <w:r w:rsidDel="00D952AE">
                <w:rPr>
                  <w:rFonts w:ascii="方正仿宋_GBK" w:eastAsia="方正仿宋_GBK" w:hAnsi="方正仿宋_GBK" w:cs="方正仿宋_GBK" w:hint="eastAsia"/>
                  <w:kern w:val="0"/>
                  <w:szCs w:val="21"/>
                </w:rPr>
                <w:delText>人数</w:delText>
              </w:r>
              <w:bookmarkEnd w:id="4117"/>
            </w:del>
          </w:p>
        </w:tc>
        <w:tc>
          <w:tcPr>
            <w:tcW w:w="13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119" w:author="微软用户" w:date="2022-05-31T18:35:00Z"/>
                <w:rFonts w:ascii="方正仿宋_GBK" w:eastAsia="方正仿宋_GBK" w:hAnsi="方正仿宋_GBK" w:cs="方正仿宋_GBK"/>
                <w:kern w:val="0"/>
                <w:szCs w:val="21"/>
              </w:rPr>
            </w:pPr>
            <w:bookmarkStart w:id="4120" w:name="_Toc17084"/>
            <w:del w:id="4121" w:author="微软用户" w:date="2022-05-31T18:35:00Z">
              <w:r w:rsidDel="00D952AE">
                <w:rPr>
                  <w:rFonts w:ascii="方正仿宋_GBK" w:eastAsia="方正仿宋_GBK" w:hAnsi="方正仿宋_GBK" w:cs="方正仿宋_GBK" w:hint="eastAsia"/>
                  <w:kern w:val="0"/>
                  <w:szCs w:val="21"/>
                </w:rPr>
                <w:delText>占参与表决人数比例</w:delText>
              </w:r>
              <w:bookmarkEnd w:id="4120"/>
            </w:del>
          </w:p>
        </w:tc>
        <w:tc>
          <w:tcPr>
            <w:tcW w:w="15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122" w:author="微软用户" w:date="2022-05-31T18:35:00Z"/>
                <w:rFonts w:ascii="方正仿宋_GBK" w:eastAsia="方正仿宋_GBK" w:hAnsi="方正仿宋_GBK" w:cs="方正仿宋_GBK"/>
                <w:kern w:val="0"/>
                <w:szCs w:val="21"/>
              </w:rPr>
            </w:pPr>
            <w:bookmarkStart w:id="4123" w:name="_Toc22125"/>
            <w:del w:id="4124" w:author="微软用户" w:date="2022-05-31T18:35:00Z">
              <w:r w:rsidDel="00D952AE">
                <w:rPr>
                  <w:rFonts w:ascii="方正仿宋_GBK" w:eastAsia="方正仿宋_GBK" w:hAnsi="方正仿宋_GBK" w:cs="方正仿宋_GBK" w:hint="eastAsia"/>
                  <w:kern w:val="0"/>
                  <w:szCs w:val="21"/>
                </w:rPr>
                <w:delText>专有部分</w:delText>
              </w:r>
              <w:bookmarkEnd w:id="4123"/>
            </w:del>
          </w:p>
          <w:p w:rsidR="00D06E63" w:rsidDel="00D952AE" w:rsidRDefault="005E0928">
            <w:pPr>
              <w:jc w:val="center"/>
              <w:outlineLvl w:val="0"/>
              <w:rPr>
                <w:del w:id="4125" w:author="微软用户" w:date="2022-05-31T18:35:00Z"/>
                <w:rFonts w:ascii="方正仿宋_GBK" w:eastAsia="方正仿宋_GBK" w:hAnsi="方正仿宋_GBK" w:cs="方正仿宋_GBK"/>
                <w:kern w:val="0"/>
                <w:szCs w:val="21"/>
              </w:rPr>
            </w:pPr>
            <w:bookmarkStart w:id="4126" w:name="_Toc14967"/>
            <w:del w:id="4127" w:author="微软用户" w:date="2022-05-31T18:35:00Z">
              <w:r w:rsidDel="00D952AE">
                <w:rPr>
                  <w:rFonts w:ascii="方正仿宋_GBK" w:eastAsia="方正仿宋_GBK" w:hAnsi="方正仿宋_GBK" w:cs="方正仿宋_GBK" w:hint="eastAsia"/>
                  <w:kern w:val="0"/>
                  <w:szCs w:val="21"/>
                </w:rPr>
                <w:delText>面积（M</w:delText>
              </w:r>
              <w:r w:rsidDel="00D952AE">
                <w:rPr>
                  <w:rFonts w:ascii="方正仿宋_GBK" w:eastAsia="方正仿宋_GBK" w:hAnsi="方正仿宋_GBK" w:cs="方正仿宋_GBK" w:hint="eastAsia"/>
                  <w:kern w:val="0"/>
                  <w:szCs w:val="21"/>
                  <w:vertAlign w:val="superscript"/>
                </w:rPr>
                <w:delText>2</w:delText>
              </w:r>
              <w:r w:rsidDel="00D952AE">
                <w:rPr>
                  <w:rFonts w:ascii="方正仿宋_GBK" w:eastAsia="方正仿宋_GBK" w:hAnsi="方正仿宋_GBK" w:cs="方正仿宋_GBK" w:hint="eastAsia"/>
                  <w:kern w:val="0"/>
                  <w:szCs w:val="21"/>
                </w:rPr>
                <w:delText>）</w:delText>
              </w:r>
              <w:bookmarkEnd w:id="4126"/>
            </w:del>
          </w:p>
        </w:tc>
        <w:tc>
          <w:tcPr>
            <w:tcW w:w="17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128" w:author="微软用户" w:date="2022-05-31T18:35:00Z"/>
                <w:rFonts w:ascii="方正仿宋_GBK" w:eastAsia="方正仿宋_GBK" w:hAnsi="方正仿宋_GBK" w:cs="方正仿宋_GBK"/>
                <w:kern w:val="0"/>
                <w:szCs w:val="21"/>
              </w:rPr>
            </w:pPr>
            <w:bookmarkStart w:id="4129" w:name="_Toc12470"/>
            <w:del w:id="4130" w:author="微软用户" w:date="2022-05-31T18:35:00Z">
              <w:r w:rsidDel="00D952AE">
                <w:rPr>
                  <w:rFonts w:ascii="方正仿宋_GBK" w:eastAsia="方正仿宋_GBK" w:hAnsi="方正仿宋_GBK" w:cs="方正仿宋_GBK" w:hint="eastAsia"/>
                  <w:kern w:val="0"/>
                  <w:szCs w:val="21"/>
                </w:rPr>
                <w:delText>占参与表决建筑物总面积比例</w:delText>
              </w:r>
              <w:bookmarkEnd w:id="4129"/>
            </w:del>
          </w:p>
        </w:tc>
        <w:tc>
          <w:tcPr>
            <w:tcW w:w="1013"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4131" w:author="微软用户" w:date="2022-05-31T18:35:00Z"/>
                <w:rFonts w:ascii="方正仿宋_GBK" w:eastAsia="方正仿宋_GBK" w:hAnsi="方正仿宋_GBK" w:cs="方正仿宋_GBK"/>
                <w:kern w:val="0"/>
                <w:szCs w:val="21"/>
                <w:u w:val="single"/>
              </w:rPr>
            </w:pPr>
          </w:p>
        </w:tc>
      </w:tr>
      <w:tr w:rsidR="00D06E63" w:rsidDel="00D952AE">
        <w:trPr>
          <w:trHeight w:val="540"/>
          <w:del w:id="4132" w:author="微软用户" w:date="2022-05-31T18:35:00Z"/>
        </w:trPr>
        <w:tc>
          <w:tcPr>
            <w:tcW w:w="1843"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widowControl/>
              <w:spacing w:line="360" w:lineRule="exact"/>
              <w:jc w:val="center"/>
              <w:outlineLvl w:val="0"/>
              <w:rPr>
                <w:del w:id="4133" w:author="微软用户" w:date="2022-05-31T18:35:00Z"/>
                <w:rFonts w:ascii="方正仿宋_GBK" w:eastAsia="方正仿宋_GBK" w:hAnsi="方正仿宋_GBK" w:cs="方正仿宋_GBK"/>
                <w:kern w:val="0"/>
                <w:szCs w:val="21"/>
                <w:u w:val="single"/>
              </w:rPr>
            </w:pPr>
            <w:bookmarkStart w:id="4134" w:name="_Toc10199"/>
            <w:del w:id="4135" w:author="微软用户" w:date="2022-05-31T18:35:00Z">
              <w:r w:rsidDel="00D952AE">
                <w:rPr>
                  <w:rFonts w:ascii="方正仿宋_GBK" w:eastAsia="方正仿宋_GBK" w:hAnsi="方正仿宋_GBK" w:cs="方正仿宋_GBK" w:hint="eastAsia"/>
                  <w:kern w:val="0"/>
                  <w:szCs w:val="21"/>
                </w:rPr>
                <w:delText>《管理规约》</w:delText>
              </w:r>
              <w:bookmarkEnd w:id="4134"/>
            </w:del>
          </w:p>
        </w:tc>
        <w:tc>
          <w:tcPr>
            <w:tcW w:w="10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36" w:author="微软用户" w:date="2022-05-31T18:35:00Z"/>
                <w:rFonts w:ascii="方正仿宋_GBK" w:eastAsia="方正仿宋_GBK" w:hAnsi="方正仿宋_GBK" w:cs="方正仿宋_GBK"/>
                <w:color w:val="FF0000"/>
                <w:kern w:val="0"/>
                <w:szCs w:val="21"/>
                <w:u w:val="single"/>
              </w:rPr>
            </w:pPr>
          </w:p>
        </w:tc>
        <w:tc>
          <w:tcPr>
            <w:tcW w:w="11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37" w:author="微软用户" w:date="2022-05-31T18:35:00Z"/>
                <w:rFonts w:ascii="方正仿宋_GBK" w:eastAsia="方正仿宋_GBK" w:hAnsi="方正仿宋_GBK" w:cs="方正仿宋_GBK"/>
                <w:color w:val="FF0000"/>
                <w:kern w:val="0"/>
                <w:szCs w:val="21"/>
                <w:u w:val="single"/>
              </w:rPr>
            </w:pPr>
          </w:p>
        </w:tc>
        <w:tc>
          <w:tcPr>
            <w:tcW w:w="9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38" w:author="微软用户" w:date="2022-05-31T18:35:00Z"/>
                <w:rFonts w:ascii="方正仿宋_GBK" w:eastAsia="方正仿宋_GBK" w:hAnsi="方正仿宋_GBK" w:cs="方正仿宋_GBK"/>
                <w:color w:val="FF0000"/>
                <w:kern w:val="0"/>
                <w:szCs w:val="21"/>
                <w:u w:val="single"/>
              </w:rPr>
            </w:pPr>
          </w:p>
        </w:tc>
        <w:tc>
          <w:tcPr>
            <w:tcW w:w="10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39" w:author="微软用户" w:date="2022-05-31T18:35:00Z"/>
                <w:rFonts w:ascii="方正仿宋_GBK" w:eastAsia="方正仿宋_GBK" w:hAnsi="方正仿宋_GBK" w:cs="方正仿宋_GBK"/>
                <w:kern w:val="0"/>
                <w:szCs w:val="21"/>
                <w:u w:val="single"/>
              </w:rPr>
            </w:pPr>
          </w:p>
        </w:tc>
        <w:tc>
          <w:tcPr>
            <w:tcW w:w="9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40" w:author="微软用户" w:date="2022-05-31T18:35:00Z"/>
                <w:rFonts w:ascii="方正仿宋_GBK" w:eastAsia="方正仿宋_GBK" w:hAnsi="方正仿宋_GBK" w:cs="方正仿宋_GBK"/>
                <w:kern w:val="0"/>
                <w:szCs w:val="21"/>
                <w:u w:val="single"/>
              </w:rPr>
            </w:pPr>
          </w:p>
        </w:tc>
        <w:tc>
          <w:tcPr>
            <w:tcW w:w="114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41" w:author="微软用户" w:date="2022-05-31T18:35:00Z"/>
                <w:rFonts w:ascii="方正仿宋_GBK" w:eastAsia="方正仿宋_GBK" w:hAnsi="方正仿宋_GBK" w:cs="方正仿宋_GBK"/>
                <w:kern w:val="0"/>
                <w:szCs w:val="21"/>
                <w:u w:val="single"/>
              </w:rPr>
            </w:pPr>
          </w:p>
        </w:tc>
        <w:tc>
          <w:tcPr>
            <w:tcW w:w="13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42" w:author="微软用户" w:date="2022-05-31T18:35:00Z"/>
                <w:rFonts w:ascii="方正仿宋_GBK" w:eastAsia="方正仿宋_GBK" w:hAnsi="方正仿宋_GBK" w:cs="方正仿宋_GBK"/>
                <w:kern w:val="0"/>
                <w:szCs w:val="21"/>
                <w:u w:val="single"/>
              </w:rPr>
            </w:pPr>
          </w:p>
        </w:tc>
        <w:tc>
          <w:tcPr>
            <w:tcW w:w="15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43" w:author="微软用户" w:date="2022-05-31T18:35:00Z"/>
                <w:rFonts w:ascii="方正仿宋_GBK" w:eastAsia="方正仿宋_GBK" w:hAnsi="方正仿宋_GBK" w:cs="方正仿宋_GBK"/>
                <w:kern w:val="0"/>
                <w:szCs w:val="21"/>
                <w:u w:val="single"/>
              </w:rPr>
            </w:pPr>
          </w:p>
        </w:tc>
        <w:tc>
          <w:tcPr>
            <w:tcW w:w="17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44" w:author="微软用户" w:date="2022-05-31T18:35:00Z"/>
                <w:rFonts w:ascii="方正仿宋_GBK" w:eastAsia="方正仿宋_GBK" w:hAnsi="方正仿宋_GBK" w:cs="方正仿宋_GBK"/>
                <w:kern w:val="0"/>
                <w:szCs w:val="21"/>
              </w:rPr>
            </w:pPr>
          </w:p>
        </w:tc>
        <w:tc>
          <w:tcPr>
            <w:tcW w:w="1013"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jc w:val="center"/>
              <w:rPr>
                <w:del w:id="4145" w:author="微软用户" w:date="2022-05-31T18:35:00Z"/>
                <w:rFonts w:ascii="方正仿宋_GBK" w:eastAsia="方正仿宋_GBK" w:hAnsi="方正仿宋_GBK" w:cs="方正仿宋_GBK"/>
                <w:kern w:val="0"/>
                <w:szCs w:val="21"/>
                <w:u w:val="single"/>
              </w:rPr>
            </w:pPr>
          </w:p>
        </w:tc>
      </w:tr>
      <w:tr w:rsidR="00D06E63" w:rsidDel="00D952AE">
        <w:trPr>
          <w:trHeight w:val="660"/>
          <w:del w:id="4146" w:author="微软用户" w:date="2022-05-31T18:35:00Z"/>
        </w:trPr>
        <w:tc>
          <w:tcPr>
            <w:tcW w:w="1843"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widowControl/>
              <w:spacing w:line="280" w:lineRule="exact"/>
              <w:jc w:val="center"/>
              <w:outlineLvl w:val="0"/>
              <w:rPr>
                <w:del w:id="4147" w:author="微软用户" w:date="2022-05-31T18:35:00Z"/>
                <w:rFonts w:ascii="方正仿宋_GBK" w:eastAsia="方正仿宋_GBK" w:hAnsi="方正仿宋_GBK" w:cs="方正仿宋_GBK"/>
                <w:kern w:val="0"/>
                <w:szCs w:val="21"/>
                <w:u w:val="single"/>
              </w:rPr>
            </w:pPr>
            <w:bookmarkStart w:id="4148" w:name="_Toc12811"/>
            <w:del w:id="4149" w:author="微软用户" w:date="2022-05-31T18:35:00Z">
              <w:r w:rsidDel="00D952AE">
                <w:rPr>
                  <w:rFonts w:ascii="方正仿宋_GBK" w:eastAsia="方正仿宋_GBK" w:hAnsi="方正仿宋_GBK" w:cs="方正仿宋_GBK" w:hint="eastAsia"/>
                  <w:kern w:val="0"/>
                  <w:szCs w:val="21"/>
                </w:rPr>
                <w:delText>《业主大会议事规则》</w:delText>
              </w:r>
              <w:bookmarkEnd w:id="4148"/>
            </w:del>
          </w:p>
        </w:tc>
        <w:tc>
          <w:tcPr>
            <w:tcW w:w="10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0" w:author="微软用户" w:date="2022-05-31T18:35:00Z"/>
                <w:rFonts w:ascii="方正仿宋_GBK" w:eastAsia="方正仿宋_GBK" w:hAnsi="方正仿宋_GBK" w:cs="方正仿宋_GBK"/>
                <w:kern w:val="0"/>
                <w:szCs w:val="21"/>
                <w:u w:val="single"/>
              </w:rPr>
            </w:pPr>
          </w:p>
        </w:tc>
        <w:tc>
          <w:tcPr>
            <w:tcW w:w="11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1" w:author="微软用户" w:date="2022-05-31T18:35:00Z"/>
                <w:rFonts w:ascii="方正仿宋_GBK" w:eastAsia="方正仿宋_GBK" w:hAnsi="方正仿宋_GBK" w:cs="方正仿宋_GBK"/>
                <w:kern w:val="0"/>
                <w:szCs w:val="21"/>
                <w:u w:val="single"/>
              </w:rPr>
            </w:pPr>
          </w:p>
        </w:tc>
        <w:tc>
          <w:tcPr>
            <w:tcW w:w="9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2" w:author="微软用户" w:date="2022-05-31T18:35:00Z"/>
                <w:rFonts w:ascii="方正仿宋_GBK" w:eastAsia="方正仿宋_GBK" w:hAnsi="方正仿宋_GBK" w:cs="方正仿宋_GBK"/>
                <w:kern w:val="0"/>
                <w:szCs w:val="21"/>
                <w:u w:val="single"/>
              </w:rPr>
            </w:pPr>
          </w:p>
        </w:tc>
        <w:tc>
          <w:tcPr>
            <w:tcW w:w="10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3" w:author="微软用户" w:date="2022-05-31T18:35:00Z"/>
                <w:rFonts w:ascii="方正仿宋_GBK" w:eastAsia="方正仿宋_GBK" w:hAnsi="方正仿宋_GBK" w:cs="方正仿宋_GBK"/>
                <w:kern w:val="0"/>
                <w:szCs w:val="21"/>
                <w:u w:val="single"/>
              </w:rPr>
            </w:pPr>
          </w:p>
        </w:tc>
        <w:tc>
          <w:tcPr>
            <w:tcW w:w="9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154" w:author="微软用户" w:date="2022-05-31T18:35:00Z"/>
                <w:rFonts w:ascii="方正仿宋_GBK" w:eastAsia="方正仿宋_GBK" w:hAnsi="方正仿宋_GBK" w:cs="方正仿宋_GBK"/>
                <w:kern w:val="0"/>
                <w:szCs w:val="21"/>
                <w:u w:val="single"/>
              </w:rPr>
            </w:pPr>
          </w:p>
        </w:tc>
        <w:tc>
          <w:tcPr>
            <w:tcW w:w="114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5" w:author="微软用户" w:date="2022-05-31T18:35:00Z"/>
                <w:rFonts w:ascii="方正仿宋_GBK" w:eastAsia="方正仿宋_GBK" w:hAnsi="方正仿宋_GBK" w:cs="方正仿宋_GBK"/>
                <w:kern w:val="0"/>
                <w:szCs w:val="21"/>
                <w:u w:val="single"/>
              </w:rPr>
            </w:pPr>
          </w:p>
        </w:tc>
        <w:tc>
          <w:tcPr>
            <w:tcW w:w="13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6" w:author="微软用户" w:date="2022-05-31T18:35:00Z"/>
                <w:rFonts w:ascii="方正仿宋_GBK" w:eastAsia="方正仿宋_GBK" w:hAnsi="方正仿宋_GBK" w:cs="方正仿宋_GBK"/>
                <w:kern w:val="0"/>
                <w:szCs w:val="21"/>
                <w:u w:val="single"/>
              </w:rPr>
            </w:pPr>
          </w:p>
        </w:tc>
        <w:tc>
          <w:tcPr>
            <w:tcW w:w="15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7" w:author="微软用户" w:date="2022-05-31T18:35:00Z"/>
                <w:rFonts w:ascii="方正仿宋_GBK" w:eastAsia="方正仿宋_GBK" w:hAnsi="方正仿宋_GBK" w:cs="方正仿宋_GBK"/>
                <w:kern w:val="0"/>
                <w:szCs w:val="21"/>
                <w:u w:val="single"/>
              </w:rPr>
            </w:pPr>
          </w:p>
        </w:tc>
        <w:tc>
          <w:tcPr>
            <w:tcW w:w="17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58" w:author="微软用户" w:date="2022-05-31T18:35:00Z"/>
                <w:rFonts w:ascii="方正仿宋_GBK" w:eastAsia="方正仿宋_GBK" w:hAnsi="方正仿宋_GBK" w:cs="方正仿宋_GBK"/>
                <w:kern w:val="0"/>
                <w:szCs w:val="21"/>
                <w:u w:val="single"/>
              </w:rPr>
            </w:pPr>
          </w:p>
        </w:tc>
        <w:tc>
          <w:tcPr>
            <w:tcW w:w="1013"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jc w:val="center"/>
              <w:rPr>
                <w:del w:id="4159" w:author="微软用户" w:date="2022-05-31T18:35:00Z"/>
                <w:rFonts w:ascii="方正仿宋_GBK" w:eastAsia="方正仿宋_GBK" w:hAnsi="方正仿宋_GBK" w:cs="方正仿宋_GBK"/>
                <w:kern w:val="0"/>
                <w:szCs w:val="21"/>
                <w:u w:val="single"/>
              </w:rPr>
            </w:pPr>
          </w:p>
        </w:tc>
      </w:tr>
      <w:tr w:rsidR="00D06E63" w:rsidDel="00D952AE">
        <w:trPr>
          <w:trHeight w:val="714"/>
          <w:del w:id="4160" w:author="微软用户" w:date="2022-05-31T18:35:00Z"/>
        </w:trPr>
        <w:tc>
          <w:tcPr>
            <w:tcW w:w="1843"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widowControl/>
              <w:spacing w:line="280" w:lineRule="exact"/>
              <w:jc w:val="center"/>
              <w:outlineLvl w:val="0"/>
              <w:rPr>
                <w:del w:id="4161" w:author="微软用户" w:date="2022-05-31T18:35:00Z"/>
                <w:rFonts w:ascii="方正仿宋_GBK" w:eastAsia="方正仿宋_GBK" w:hAnsi="方正仿宋_GBK" w:cs="方正仿宋_GBK"/>
                <w:kern w:val="0"/>
                <w:szCs w:val="21"/>
              </w:rPr>
            </w:pPr>
            <w:bookmarkStart w:id="4162" w:name="_Toc3351"/>
            <w:del w:id="4163" w:author="微软用户" w:date="2022-05-31T18:35:00Z">
              <w:r w:rsidDel="00D952AE">
                <w:rPr>
                  <w:rFonts w:ascii="方正仿宋_GBK" w:eastAsia="方正仿宋_GBK" w:hAnsi="方正仿宋_GBK" w:cs="方正仿宋_GBK" w:hint="eastAsia"/>
                  <w:kern w:val="0"/>
                  <w:szCs w:val="21"/>
                </w:rPr>
                <w:delText>《业主委员会选举办法》</w:delText>
              </w:r>
              <w:bookmarkEnd w:id="4162"/>
            </w:del>
          </w:p>
        </w:tc>
        <w:tc>
          <w:tcPr>
            <w:tcW w:w="10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64" w:author="微软用户" w:date="2022-05-31T18:35:00Z"/>
                <w:rFonts w:ascii="方正仿宋_GBK" w:eastAsia="方正仿宋_GBK" w:hAnsi="方正仿宋_GBK" w:cs="方正仿宋_GBK"/>
                <w:kern w:val="0"/>
                <w:szCs w:val="21"/>
                <w:u w:val="single"/>
              </w:rPr>
            </w:pPr>
          </w:p>
        </w:tc>
        <w:tc>
          <w:tcPr>
            <w:tcW w:w="11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65" w:author="微软用户" w:date="2022-05-31T18:35:00Z"/>
                <w:rFonts w:ascii="方正仿宋_GBK" w:eastAsia="方正仿宋_GBK" w:hAnsi="方正仿宋_GBK" w:cs="方正仿宋_GBK"/>
                <w:kern w:val="0"/>
                <w:szCs w:val="21"/>
                <w:u w:val="single"/>
              </w:rPr>
            </w:pPr>
          </w:p>
        </w:tc>
        <w:tc>
          <w:tcPr>
            <w:tcW w:w="9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66" w:author="微软用户" w:date="2022-05-31T18:35:00Z"/>
                <w:rFonts w:ascii="方正仿宋_GBK" w:eastAsia="方正仿宋_GBK" w:hAnsi="方正仿宋_GBK" w:cs="方正仿宋_GBK"/>
                <w:kern w:val="0"/>
                <w:szCs w:val="21"/>
                <w:u w:val="single"/>
              </w:rPr>
            </w:pPr>
          </w:p>
        </w:tc>
        <w:tc>
          <w:tcPr>
            <w:tcW w:w="10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67" w:author="微软用户" w:date="2022-05-31T18:35:00Z"/>
                <w:rFonts w:ascii="方正仿宋_GBK" w:eastAsia="方正仿宋_GBK" w:hAnsi="方正仿宋_GBK" w:cs="方正仿宋_GBK"/>
                <w:kern w:val="0"/>
                <w:szCs w:val="21"/>
                <w:u w:val="single"/>
              </w:rPr>
            </w:pPr>
          </w:p>
        </w:tc>
        <w:tc>
          <w:tcPr>
            <w:tcW w:w="9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168" w:author="微软用户" w:date="2022-05-31T18:35:00Z"/>
                <w:rFonts w:ascii="方正仿宋_GBK" w:eastAsia="方正仿宋_GBK" w:hAnsi="方正仿宋_GBK" w:cs="方正仿宋_GBK"/>
                <w:kern w:val="0"/>
                <w:szCs w:val="21"/>
                <w:u w:val="single"/>
              </w:rPr>
            </w:pPr>
          </w:p>
        </w:tc>
        <w:tc>
          <w:tcPr>
            <w:tcW w:w="114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69" w:author="微软用户" w:date="2022-05-31T18:35:00Z"/>
                <w:rFonts w:ascii="方正仿宋_GBK" w:eastAsia="方正仿宋_GBK" w:hAnsi="方正仿宋_GBK" w:cs="方正仿宋_GBK"/>
                <w:kern w:val="0"/>
                <w:szCs w:val="21"/>
                <w:u w:val="single"/>
              </w:rPr>
            </w:pPr>
          </w:p>
        </w:tc>
        <w:tc>
          <w:tcPr>
            <w:tcW w:w="13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70" w:author="微软用户" w:date="2022-05-31T18:35:00Z"/>
                <w:rFonts w:ascii="方正仿宋_GBK" w:eastAsia="方正仿宋_GBK" w:hAnsi="方正仿宋_GBK" w:cs="方正仿宋_GBK"/>
                <w:kern w:val="0"/>
                <w:szCs w:val="21"/>
                <w:u w:val="single"/>
              </w:rPr>
            </w:pPr>
          </w:p>
        </w:tc>
        <w:tc>
          <w:tcPr>
            <w:tcW w:w="15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71" w:author="微软用户" w:date="2022-05-31T18:35:00Z"/>
                <w:rFonts w:ascii="方正仿宋_GBK" w:eastAsia="方正仿宋_GBK" w:hAnsi="方正仿宋_GBK" w:cs="方正仿宋_GBK"/>
                <w:kern w:val="0"/>
                <w:szCs w:val="21"/>
                <w:u w:val="single"/>
              </w:rPr>
            </w:pPr>
          </w:p>
        </w:tc>
        <w:tc>
          <w:tcPr>
            <w:tcW w:w="17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72" w:author="微软用户" w:date="2022-05-31T18:35:00Z"/>
                <w:rFonts w:ascii="方正仿宋_GBK" w:eastAsia="方正仿宋_GBK" w:hAnsi="方正仿宋_GBK" w:cs="方正仿宋_GBK"/>
                <w:kern w:val="0"/>
                <w:szCs w:val="21"/>
                <w:u w:val="single"/>
              </w:rPr>
            </w:pPr>
          </w:p>
        </w:tc>
        <w:tc>
          <w:tcPr>
            <w:tcW w:w="1013"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jc w:val="center"/>
              <w:rPr>
                <w:del w:id="4173" w:author="微软用户" w:date="2022-05-31T18:35:00Z"/>
                <w:rFonts w:ascii="方正仿宋_GBK" w:eastAsia="方正仿宋_GBK" w:hAnsi="方正仿宋_GBK" w:cs="方正仿宋_GBK"/>
                <w:kern w:val="0"/>
                <w:szCs w:val="21"/>
                <w:u w:val="single"/>
              </w:rPr>
            </w:pPr>
          </w:p>
        </w:tc>
      </w:tr>
      <w:tr w:rsidR="00D06E63" w:rsidDel="00D952AE">
        <w:trPr>
          <w:trHeight w:val="650"/>
          <w:del w:id="4174" w:author="微软用户" w:date="2022-05-31T18:35:00Z"/>
        </w:trPr>
        <w:tc>
          <w:tcPr>
            <w:tcW w:w="1843"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widowControl/>
              <w:spacing w:line="280" w:lineRule="exact"/>
              <w:jc w:val="center"/>
              <w:outlineLvl w:val="0"/>
              <w:rPr>
                <w:del w:id="4175" w:author="微软用户" w:date="2022-05-31T18:35:00Z"/>
                <w:rFonts w:ascii="方正仿宋_GBK" w:eastAsia="方正仿宋_GBK" w:hAnsi="方正仿宋_GBK" w:cs="方正仿宋_GBK"/>
                <w:kern w:val="0"/>
                <w:szCs w:val="21"/>
              </w:rPr>
            </w:pPr>
            <w:bookmarkStart w:id="4176" w:name="_Toc30118"/>
            <w:del w:id="4177" w:author="微软用户" w:date="2022-05-31T18:35:00Z">
              <w:r w:rsidDel="00D952AE">
                <w:rPr>
                  <w:rFonts w:ascii="方正仿宋_GBK" w:eastAsia="方正仿宋_GBK" w:hAnsi="方正仿宋_GBK" w:cs="方正仿宋_GBK" w:hint="eastAsia"/>
                  <w:kern w:val="0"/>
                  <w:szCs w:val="21"/>
                </w:rPr>
                <w:delText>《业主委员会工作规则》</w:delText>
              </w:r>
              <w:bookmarkEnd w:id="4176"/>
            </w:del>
          </w:p>
        </w:tc>
        <w:tc>
          <w:tcPr>
            <w:tcW w:w="104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78" w:author="微软用户" w:date="2022-05-31T18:35:00Z"/>
                <w:rFonts w:ascii="方正仿宋_GBK" w:eastAsia="方正仿宋_GBK" w:hAnsi="方正仿宋_GBK" w:cs="方正仿宋_GBK"/>
                <w:kern w:val="0"/>
                <w:szCs w:val="21"/>
                <w:u w:val="single"/>
              </w:rPr>
            </w:pPr>
          </w:p>
        </w:tc>
        <w:tc>
          <w:tcPr>
            <w:tcW w:w="11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79" w:author="微软用户" w:date="2022-05-31T18:35:00Z"/>
                <w:rFonts w:ascii="方正仿宋_GBK" w:eastAsia="方正仿宋_GBK" w:hAnsi="方正仿宋_GBK" w:cs="方正仿宋_GBK"/>
                <w:kern w:val="0"/>
                <w:szCs w:val="21"/>
                <w:u w:val="single"/>
              </w:rPr>
            </w:pPr>
          </w:p>
        </w:tc>
        <w:tc>
          <w:tcPr>
            <w:tcW w:w="9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80" w:author="微软用户" w:date="2022-05-31T18:35:00Z"/>
                <w:rFonts w:ascii="方正仿宋_GBK" w:eastAsia="方正仿宋_GBK" w:hAnsi="方正仿宋_GBK" w:cs="方正仿宋_GBK"/>
                <w:kern w:val="0"/>
                <w:szCs w:val="21"/>
                <w:u w:val="single"/>
              </w:rPr>
            </w:pPr>
          </w:p>
        </w:tc>
        <w:tc>
          <w:tcPr>
            <w:tcW w:w="10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81" w:author="微软用户" w:date="2022-05-31T18:35:00Z"/>
                <w:rFonts w:ascii="方正仿宋_GBK" w:eastAsia="方正仿宋_GBK" w:hAnsi="方正仿宋_GBK" w:cs="方正仿宋_GBK"/>
                <w:kern w:val="0"/>
                <w:szCs w:val="21"/>
                <w:u w:val="single"/>
              </w:rPr>
            </w:pPr>
          </w:p>
        </w:tc>
        <w:tc>
          <w:tcPr>
            <w:tcW w:w="9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182" w:author="微软用户" w:date="2022-05-31T18:35:00Z"/>
                <w:rFonts w:ascii="方正仿宋_GBK" w:eastAsia="方正仿宋_GBK" w:hAnsi="方正仿宋_GBK" w:cs="方正仿宋_GBK"/>
                <w:kern w:val="0"/>
                <w:szCs w:val="21"/>
                <w:u w:val="single"/>
              </w:rPr>
            </w:pPr>
          </w:p>
        </w:tc>
        <w:tc>
          <w:tcPr>
            <w:tcW w:w="114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83" w:author="微软用户" w:date="2022-05-31T18:35:00Z"/>
                <w:rFonts w:ascii="方正仿宋_GBK" w:eastAsia="方正仿宋_GBK" w:hAnsi="方正仿宋_GBK" w:cs="方正仿宋_GBK"/>
                <w:kern w:val="0"/>
                <w:szCs w:val="21"/>
                <w:u w:val="single"/>
              </w:rPr>
            </w:pPr>
          </w:p>
        </w:tc>
        <w:tc>
          <w:tcPr>
            <w:tcW w:w="13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84" w:author="微软用户" w:date="2022-05-31T18:35:00Z"/>
                <w:rFonts w:ascii="方正仿宋_GBK" w:eastAsia="方正仿宋_GBK" w:hAnsi="方正仿宋_GBK" w:cs="方正仿宋_GBK"/>
                <w:kern w:val="0"/>
                <w:szCs w:val="21"/>
                <w:u w:val="single"/>
              </w:rPr>
            </w:pPr>
          </w:p>
        </w:tc>
        <w:tc>
          <w:tcPr>
            <w:tcW w:w="158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85" w:author="微软用户" w:date="2022-05-31T18:35:00Z"/>
                <w:rFonts w:ascii="方正仿宋_GBK" w:eastAsia="方正仿宋_GBK" w:hAnsi="方正仿宋_GBK" w:cs="方正仿宋_GBK"/>
                <w:kern w:val="0"/>
                <w:szCs w:val="21"/>
                <w:u w:val="single"/>
              </w:rPr>
            </w:pPr>
          </w:p>
        </w:tc>
        <w:tc>
          <w:tcPr>
            <w:tcW w:w="170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center"/>
              <w:rPr>
                <w:del w:id="4186" w:author="微软用户" w:date="2022-05-31T18:35:00Z"/>
                <w:rFonts w:ascii="方正仿宋_GBK" w:eastAsia="方正仿宋_GBK" w:hAnsi="方正仿宋_GBK" w:cs="方正仿宋_GBK"/>
                <w:kern w:val="0"/>
                <w:szCs w:val="21"/>
                <w:u w:val="single"/>
              </w:rPr>
            </w:pPr>
          </w:p>
        </w:tc>
        <w:tc>
          <w:tcPr>
            <w:tcW w:w="1013"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jc w:val="center"/>
              <w:rPr>
                <w:del w:id="4187" w:author="微软用户" w:date="2022-05-31T18:35:00Z"/>
                <w:rFonts w:ascii="方正仿宋_GBK" w:eastAsia="方正仿宋_GBK" w:hAnsi="方正仿宋_GBK" w:cs="方正仿宋_GBK"/>
                <w:kern w:val="0"/>
                <w:szCs w:val="21"/>
                <w:u w:val="single"/>
              </w:rPr>
            </w:pPr>
          </w:p>
        </w:tc>
      </w:tr>
      <w:tr w:rsidR="00D06E63" w:rsidDel="00D952AE">
        <w:trPr>
          <w:trHeight w:val="2329"/>
          <w:del w:id="4188" w:author="微软用户" w:date="2022-05-31T18:35:00Z"/>
        </w:trPr>
        <w:tc>
          <w:tcPr>
            <w:tcW w:w="1843"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widowControl/>
              <w:jc w:val="center"/>
              <w:outlineLvl w:val="0"/>
              <w:rPr>
                <w:del w:id="4189" w:author="微软用户" w:date="2022-05-31T18:35:00Z"/>
                <w:rFonts w:ascii="方正仿宋_GBK" w:eastAsia="方正仿宋_GBK" w:hAnsi="方正仿宋_GBK" w:cs="方正仿宋_GBK"/>
                <w:kern w:val="0"/>
                <w:szCs w:val="21"/>
              </w:rPr>
            </w:pPr>
            <w:bookmarkStart w:id="4190" w:name="_Toc23252"/>
            <w:del w:id="4191" w:author="微软用户" w:date="2022-05-31T18:35:00Z">
              <w:r w:rsidDel="00D952AE">
                <w:rPr>
                  <w:rFonts w:ascii="方正仿宋_GBK" w:eastAsia="方正仿宋_GBK" w:hAnsi="方正仿宋_GBK" w:cs="方正仿宋_GBK" w:hint="eastAsia"/>
                  <w:kern w:val="0"/>
                  <w:szCs w:val="21"/>
                </w:rPr>
                <w:delText>备  注</w:delText>
              </w:r>
              <w:bookmarkEnd w:id="4190"/>
            </w:del>
          </w:p>
        </w:tc>
        <w:tc>
          <w:tcPr>
            <w:tcW w:w="11898" w:type="dxa"/>
            <w:gridSpan w:val="10"/>
            <w:tcBorders>
              <w:top w:val="single" w:sz="4" w:space="0" w:color="auto"/>
              <w:left w:val="single" w:sz="4" w:space="0" w:color="auto"/>
              <w:bottom w:val="single" w:sz="4" w:space="0" w:color="auto"/>
              <w:right w:val="single" w:sz="12" w:space="0" w:color="auto"/>
            </w:tcBorders>
            <w:noWrap/>
            <w:vAlign w:val="center"/>
          </w:tcPr>
          <w:p w:rsidR="00D06E63" w:rsidDel="00D952AE" w:rsidRDefault="005E0928">
            <w:pPr>
              <w:widowControl/>
              <w:ind w:firstLineChars="200" w:firstLine="420"/>
              <w:outlineLvl w:val="0"/>
              <w:rPr>
                <w:del w:id="4192" w:author="微软用户" w:date="2022-05-31T18:35:00Z"/>
                <w:rFonts w:ascii="方正仿宋_GBK" w:eastAsia="方正仿宋_GBK" w:hAnsi="方正仿宋_GBK" w:cs="方正仿宋_GBK"/>
                <w:kern w:val="0"/>
                <w:szCs w:val="21"/>
              </w:rPr>
            </w:pPr>
            <w:bookmarkStart w:id="4193" w:name="_Toc27374"/>
            <w:del w:id="4194" w:author="微软用户" w:date="2022-05-31T18:35:00Z">
              <w:r w:rsidDel="00D952AE">
                <w:rPr>
                  <w:rFonts w:ascii="方正仿宋_GBK" w:eastAsia="方正仿宋_GBK" w:hAnsi="方正仿宋_GBK" w:cs="方正仿宋_GBK" w:hint="eastAsia"/>
                  <w:kern w:val="0"/>
                  <w:szCs w:val="21"/>
                </w:rPr>
                <w:delText>本物业区域业主投票权总人数人，建筑物总面积M</w:delText>
              </w:r>
              <w:r w:rsidDel="00D952AE">
                <w:rPr>
                  <w:rFonts w:ascii="方正仿宋_GBK" w:eastAsia="方正仿宋_GBK" w:hAnsi="方正仿宋_GBK" w:cs="方正仿宋_GBK" w:hint="eastAsia"/>
                  <w:kern w:val="0"/>
                  <w:szCs w:val="21"/>
                  <w:vertAlign w:val="superscript"/>
                </w:rPr>
                <w:delText>2</w:delText>
              </w:r>
              <w:r w:rsidDel="00D952AE">
                <w:rPr>
                  <w:rFonts w:ascii="方正仿宋_GBK" w:eastAsia="方正仿宋_GBK" w:hAnsi="方正仿宋_GBK" w:cs="方正仿宋_GBK" w:hint="eastAsia"/>
                  <w:kern w:val="0"/>
                  <w:szCs w:val="21"/>
                </w:rPr>
                <w:delText>。本次参与《管理规约》《业主大会议事规则》《业主委员会选举办法》《业主委员会工作规则》表决人数合计人，占业主总人数%，专有部分面积合计M</w:delText>
              </w:r>
              <w:r w:rsidDel="00D952AE">
                <w:rPr>
                  <w:rFonts w:ascii="方正仿宋_GBK" w:eastAsia="方正仿宋_GBK" w:hAnsi="方正仿宋_GBK" w:cs="方正仿宋_GBK" w:hint="eastAsia"/>
                  <w:kern w:val="0"/>
                  <w:szCs w:val="21"/>
                  <w:vertAlign w:val="superscript"/>
                </w:rPr>
                <w:delText>2</w:delText>
              </w:r>
              <w:r w:rsidDel="00D952AE">
                <w:rPr>
                  <w:rFonts w:ascii="方正仿宋_GBK" w:eastAsia="方正仿宋_GBK" w:hAnsi="方正仿宋_GBK" w:cs="方正仿宋_GBK" w:hint="eastAsia"/>
                  <w:kern w:val="0"/>
                  <w:szCs w:val="21"/>
                </w:rPr>
                <w:delText>，占建筑物总面积%。应发表决票张，实发表决票张，回收票张（其中无效票张），未回收票张。</w:delText>
              </w:r>
              <w:bookmarkEnd w:id="4193"/>
            </w:del>
          </w:p>
          <w:p w:rsidR="00D06E63" w:rsidDel="00D952AE" w:rsidRDefault="00D06E63">
            <w:pPr>
              <w:widowControl/>
              <w:ind w:firstLineChars="200" w:firstLine="420"/>
              <w:rPr>
                <w:del w:id="4195" w:author="微软用户" w:date="2022-05-31T18:35:00Z"/>
                <w:rFonts w:ascii="方正仿宋_GBK" w:eastAsia="方正仿宋_GBK" w:hAnsi="方正仿宋_GBK" w:cs="方正仿宋_GBK"/>
                <w:kern w:val="0"/>
                <w:szCs w:val="21"/>
              </w:rPr>
            </w:pPr>
          </w:p>
        </w:tc>
      </w:tr>
    </w:tbl>
    <w:p w:rsidR="00D06E63" w:rsidDel="00D952AE" w:rsidRDefault="005E0928">
      <w:pPr>
        <w:widowControl/>
        <w:spacing w:line="360" w:lineRule="auto"/>
        <w:jc w:val="left"/>
        <w:rPr>
          <w:del w:id="4196" w:author="微软用户" w:date="2022-05-31T18:35:00Z"/>
          <w:rFonts w:ascii="仿宋_GB2312" w:eastAsia="仿宋_GB2312" w:hAnsi="宋体" w:cs="宋体"/>
          <w:kern w:val="0"/>
          <w:sz w:val="28"/>
          <w:szCs w:val="28"/>
        </w:rPr>
      </w:pPr>
      <w:del w:id="4197" w:author="微软用户" w:date="2022-05-31T18:35:00Z">
        <w:r w:rsidDel="00D952AE">
          <w:rPr>
            <w:rFonts w:ascii="宋体" w:hAnsi="宋体" w:cs="宋体"/>
            <w:b/>
            <w:kern w:val="0"/>
            <w:sz w:val="28"/>
            <w:szCs w:val="28"/>
          </w:rPr>
          <w:br w:type="page"/>
        </w:r>
        <w:r w:rsidDel="00D952AE">
          <w:rPr>
            <w:rFonts w:ascii="仿宋_GB2312" w:eastAsia="仿宋_GB2312" w:hAnsi="宋体" w:cs="宋体" w:hint="eastAsia"/>
            <w:kern w:val="0"/>
            <w:sz w:val="28"/>
            <w:szCs w:val="28"/>
          </w:rPr>
          <w:delText>附件２：</w:delText>
        </w:r>
      </w:del>
    </w:p>
    <w:p w:rsidR="00D06E63" w:rsidDel="00D952AE" w:rsidRDefault="005E0928">
      <w:pPr>
        <w:spacing w:line="360" w:lineRule="auto"/>
        <w:jc w:val="center"/>
        <w:rPr>
          <w:del w:id="4198" w:author="微软用户" w:date="2022-05-31T18:35:00Z"/>
          <w:rFonts w:ascii="方正小标宋_GBK" w:eastAsia="方正小标宋_GBK" w:hAnsi="方正小标宋_GBK" w:cs="方正小标宋_GBK"/>
          <w:kern w:val="0"/>
          <w:sz w:val="32"/>
          <w:szCs w:val="32"/>
        </w:rPr>
      </w:pPr>
      <w:del w:id="4199" w:author="微软用户" w:date="2022-05-31T18:35:00Z">
        <w:r w:rsidDel="00D952AE">
          <w:rPr>
            <w:rFonts w:ascii="方正小标宋_GBK" w:eastAsia="方正小标宋_GBK" w:hAnsi="方正小标宋_GBK" w:cs="方正小标宋_GBK" w:hint="eastAsia"/>
            <w:kern w:val="0"/>
            <w:sz w:val="32"/>
            <w:szCs w:val="32"/>
          </w:rPr>
          <w:delText>第届业主委员会选举表决结果统计表</w:delText>
        </w:r>
      </w:del>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0"/>
        <w:gridCol w:w="1720"/>
        <w:gridCol w:w="1418"/>
        <w:gridCol w:w="1275"/>
        <w:gridCol w:w="1241"/>
        <w:gridCol w:w="1311"/>
        <w:gridCol w:w="1559"/>
        <w:gridCol w:w="1556"/>
        <w:gridCol w:w="1777"/>
        <w:gridCol w:w="920"/>
      </w:tblGrid>
      <w:tr w:rsidR="00D06E63" w:rsidDel="00D952AE">
        <w:trPr>
          <w:trHeight w:val="516"/>
          <w:del w:id="4200" w:author="微软用户" w:date="2022-05-31T18:35:00Z"/>
        </w:trPr>
        <w:tc>
          <w:tcPr>
            <w:tcW w:w="690" w:type="dxa"/>
            <w:vMerge w:val="restart"/>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widowControl/>
              <w:jc w:val="center"/>
              <w:outlineLvl w:val="0"/>
              <w:rPr>
                <w:del w:id="4201" w:author="微软用户" w:date="2022-05-31T18:35:00Z"/>
                <w:rFonts w:ascii="方正仿宋_GBK" w:eastAsia="方正仿宋_GBK" w:hAnsi="方正仿宋_GBK" w:cs="方正仿宋_GBK"/>
                <w:bCs/>
                <w:kern w:val="0"/>
                <w:szCs w:val="21"/>
              </w:rPr>
            </w:pPr>
            <w:bookmarkStart w:id="4202" w:name="_Toc26403"/>
            <w:del w:id="4203" w:author="微软用户" w:date="2022-05-31T18:35:00Z">
              <w:r w:rsidDel="00D952AE">
                <w:rPr>
                  <w:rFonts w:ascii="方正仿宋_GBK" w:eastAsia="方正仿宋_GBK" w:hAnsi="方正仿宋_GBK" w:cs="方正仿宋_GBK" w:hint="eastAsia"/>
                  <w:bCs/>
                  <w:kern w:val="0"/>
                  <w:szCs w:val="21"/>
                </w:rPr>
                <w:delText>序</w:delText>
              </w:r>
              <w:bookmarkEnd w:id="4202"/>
            </w:del>
          </w:p>
          <w:p w:rsidR="00D06E63" w:rsidDel="00D952AE" w:rsidRDefault="00D06E63">
            <w:pPr>
              <w:widowControl/>
              <w:jc w:val="center"/>
              <w:rPr>
                <w:del w:id="4204" w:author="微软用户" w:date="2022-05-31T18:35:00Z"/>
                <w:rFonts w:ascii="方正仿宋_GBK" w:eastAsia="方正仿宋_GBK" w:hAnsi="方正仿宋_GBK" w:cs="方正仿宋_GBK"/>
                <w:bCs/>
                <w:kern w:val="0"/>
                <w:szCs w:val="21"/>
              </w:rPr>
            </w:pPr>
          </w:p>
          <w:p w:rsidR="00D06E63" w:rsidDel="00D952AE" w:rsidRDefault="00D06E63">
            <w:pPr>
              <w:widowControl/>
              <w:jc w:val="center"/>
              <w:rPr>
                <w:del w:id="4205" w:author="微软用户" w:date="2022-05-31T18:35:00Z"/>
                <w:rFonts w:ascii="方正仿宋_GBK" w:eastAsia="方正仿宋_GBK" w:hAnsi="方正仿宋_GBK" w:cs="方正仿宋_GBK"/>
                <w:bCs/>
                <w:kern w:val="0"/>
                <w:szCs w:val="21"/>
              </w:rPr>
            </w:pPr>
          </w:p>
          <w:p w:rsidR="00D06E63" w:rsidDel="00D952AE" w:rsidRDefault="005E0928">
            <w:pPr>
              <w:widowControl/>
              <w:jc w:val="center"/>
              <w:outlineLvl w:val="0"/>
              <w:rPr>
                <w:del w:id="4206" w:author="微软用户" w:date="2022-05-31T18:35:00Z"/>
                <w:rFonts w:ascii="方正仿宋_GBK" w:eastAsia="方正仿宋_GBK" w:hAnsi="方正仿宋_GBK" w:cs="方正仿宋_GBK"/>
                <w:bCs/>
                <w:kern w:val="0"/>
                <w:szCs w:val="21"/>
                <w:u w:val="single"/>
              </w:rPr>
            </w:pPr>
            <w:bookmarkStart w:id="4207" w:name="_Toc27304"/>
            <w:del w:id="4208" w:author="微软用户" w:date="2022-05-31T18:35:00Z">
              <w:r w:rsidDel="00D952AE">
                <w:rPr>
                  <w:rFonts w:ascii="方正仿宋_GBK" w:eastAsia="方正仿宋_GBK" w:hAnsi="方正仿宋_GBK" w:cs="方正仿宋_GBK" w:hint="eastAsia"/>
                  <w:bCs/>
                  <w:kern w:val="0"/>
                  <w:szCs w:val="21"/>
                </w:rPr>
                <w:delText>号</w:delText>
              </w:r>
              <w:bookmarkEnd w:id="4207"/>
            </w:del>
          </w:p>
        </w:tc>
        <w:tc>
          <w:tcPr>
            <w:tcW w:w="1720" w:type="dxa"/>
            <w:vMerge w:val="restart"/>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rPr>
                <w:del w:id="4209" w:author="微软用户" w:date="2022-05-31T18:35:00Z"/>
                <w:rFonts w:ascii="方正仿宋_GBK" w:eastAsia="方正仿宋_GBK" w:hAnsi="方正仿宋_GBK" w:cs="方正仿宋_GBK"/>
                <w:bCs/>
                <w:kern w:val="0"/>
                <w:szCs w:val="21"/>
                <w:u w:val="single"/>
              </w:rPr>
            </w:pPr>
            <w:del w:id="4210" w:author="微软用户" w:date="2022-05-31T18:35:00Z">
              <w:r w:rsidDel="00D952AE">
                <w:rPr>
                  <w:rFonts w:ascii="方正仿宋_GBK" w:eastAsia="方正仿宋_GBK" w:hAnsi="方正仿宋_GBK" w:cs="方正仿宋_GBK" w:hint="eastAsia"/>
                  <w:bCs/>
                  <w:kern w:val="0"/>
                  <w:szCs w:val="21"/>
                </w:rPr>
                <w:delText>委员、候补委员候选人姓名（按同意票得票多少排序）</w:delText>
              </w:r>
            </w:del>
          </w:p>
        </w:tc>
        <w:tc>
          <w:tcPr>
            <w:tcW w:w="3934" w:type="dxa"/>
            <w:gridSpan w:val="3"/>
            <w:vMerge w:val="restart"/>
            <w:tcBorders>
              <w:top w:val="single" w:sz="12" w:space="0" w:color="auto"/>
              <w:left w:val="single" w:sz="4" w:space="0" w:color="auto"/>
              <w:right w:val="single" w:sz="4" w:space="0" w:color="auto"/>
            </w:tcBorders>
            <w:noWrap/>
            <w:vAlign w:val="center"/>
          </w:tcPr>
          <w:p w:rsidR="00D06E63" w:rsidDel="00D952AE" w:rsidRDefault="005E0928">
            <w:pPr>
              <w:jc w:val="center"/>
              <w:outlineLvl w:val="0"/>
              <w:rPr>
                <w:del w:id="4211" w:author="微软用户" w:date="2022-05-31T18:35:00Z"/>
                <w:rFonts w:ascii="方正仿宋_GBK" w:eastAsia="方正仿宋_GBK" w:hAnsi="方正仿宋_GBK" w:cs="方正仿宋_GBK"/>
                <w:bCs/>
                <w:kern w:val="0"/>
                <w:szCs w:val="21"/>
                <w:u w:val="single"/>
              </w:rPr>
            </w:pPr>
            <w:bookmarkStart w:id="4212" w:name="_Toc16027"/>
            <w:del w:id="4213" w:author="微软用户" w:date="2022-05-31T18:35:00Z">
              <w:r w:rsidDel="00D952AE">
                <w:rPr>
                  <w:rFonts w:ascii="方正仿宋_GBK" w:eastAsia="方正仿宋_GBK" w:hAnsi="方正仿宋_GBK" w:cs="方正仿宋_GBK" w:hint="eastAsia"/>
                  <w:bCs/>
                  <w:kern w:val="0"/>
                  <w:szCs w:val="21"/>
                </w:rPr>
                <w:delText>有效票：张</w:delText>
              </w:r>
              <w:bookmarkEnd w:id="4212"/>
            </w:del>
          </w:p>
        </w:tc>
        <w:tc>
          <w:tcPr>
            <w:tcW w:w="6203" w:type="dxa"/>
            <w:gridSpan w:val="4"/>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14" w:author="微软用户" w:date="2022-05-31T18:35:00Z"/>
                <w:rFonts w:ascii="方正仿宋_GBK" w:eastAsia="方正仿宋_GBK" w:hAnsi="方正仿宋_GBK" w:cs="方正仿宋_GBK"/>
                <w:bCs/>
                <w:kern w:val="0"/>
                <w:szCs w:val="21"/>
                <w:u w:val="single"/>
              </w:rPr>
            </w:pPr>
            <w:bookmarkStart w:id="4215" w:name="_Toc4719"/>
            <w:del w:id="4216" w:author="微软用户" w:date="2022-05-31T18:35:00Z">
              <w:r w:rsidDel="00D952AE">
                <w:rPr>
                  <w:rFonts w:ascii="方正仿宋_GBK" w:eastAsia="方正仿宋_GBK" w:hAnsi="方正仿宋_GBK" w:cs="方正仿宋_GBK" w:hint="eastAsia"/>
                  <w:bCs/>
                  <w:kern w:val="0"/>
                  <w:szCs w:val="21"/>
                </w:rPr>
                <w:delText>同意票统计</w:delText>
              </w:r>
              <w:bookmarkEnd w:id="4215"/>
            </w:del>
          </w:p>
        </w:tc>
        <w:tc>
          <w:tcPr>
            <w:tcW w:w="920" w:type="dxa"/>
            <w:vMerge w:val="restart"/>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jc w:val="center"/>
              <w:outlineLvl w:val="0"/>
              <w:rPr>
                <w:del w:id="4217" w:author="微软用户" w:date="2022-05-31T18:35:00Z"/>
                <w:rFonts w:ascii="方正仿宋_GBK" w:eastAsia="方正仿宋_GBK" w:hAnsi="方正仿宋_GBK" w:cs="方正仿宋_GBK"/>
                <w:bCs/>
                <w:kern w:val="0"/>
                <w:szCs w:val="21"/>
              </w:rPr>
            </w:pPr>
            <w:bookmarkStart w:id="4218" w:name="_Toc9820"/>
            <w:del w:id="4219" w:author="微软用户" w:date="2022-05-31T18:35:00Z">
              <w:r w:rsidDel="00D952AE">
                <w:rPr>
                  <w:rFonts w:ascii="方正仿宋_GBK" w:eastAsia="方正仿宋_GBK" w:hAnsi="方正仿宋_GBK" w:cs="方正仿宋_GBK" w:hint="eastAsia"/>
                  <w:bCs/>
                  <w:kern w:val="0"/>
                  <w:szCs w:val="21"/>
                </w:rPr>
                <w:delText>是否</w:delText>
              </w:r>
              <w:bookmarkEnd w:id="4218"/>
            </w:del>
          </w:p>
          <w:p w:rsidR="00D06E63" w:rsidDel="00D952AE" w:rsidRDefault="005E0928">
            <w:pPr>
              <w:jc w:val="center"/>
              <w:outlineLvl w:val="0"/>
              <w:rPr>
                <w:del w:id="4220" w:author="微软用户" w:date="2022-05-31T18:35:00Z"/>
                <w:rFonts w:ascii="方正仿宋_GBK" w:eastAsia="方正仿宋_GBK" w:hAnsi="方正仿宋_GBK" w:cs="方正仿宋_GBK"/>
                <w:bCs/>
                <w:kern w:val="0"/>
                <w:szCs w:val="21"/>
                <w:u w:val="single"/>
              </w:rPr>
            </w:pPr>
            <w:bookmarkStart w:id="4221" w:name="_Toc264"/>
            <w:del w:id="4222" w:author="微软用户" w:date="2022-05-31T18:35:00Z">
              <w:r w:rsidDel="00D952AE">
                <w:rPr>
                  <w:rFonts w:ascii="方正仿宋_GBK" w:eastAsia="方正仿宋_GBK" w:hAnsi="方正仿宋_GBK" w:cs="方正仿宋_GBK" w:hint="eastAsia"/>
                  <w:bCs/>
                  <w:kern w:val="0"/>
                  <w:szCs w:val="21"/>
                </w:rPr>
                <w:delText>当选</w:delText>
              </w:r>
              <w:bookmarkEnd w:id="4221"/>
            </w:del>
          </w:p>
        </w:tc>
      </w:tr>
      <w:tr w:rsidR="00D06E63" w:rsidDel="00D952AE">
        <w:trPr>
          <w:trHeight w:val="433"/>
          <w:del w:id="4223" w:author="微软用户" w:date="2022-05-31T18:35:00Z"/>
        </w:trPr>
        <w:tc>
          <w:tcPr>
            <w:tcW w:w="690" w:type="dxa"/>
            <w:vMerge/>
            <w:tcBorders>
              <w:top w:val="single" w:sz="12" w:space="0" w:color="auto"/>
              <w:left w:val="single" w:sz="12" w:space="0" w:color="auto"/>
              <w:bottom w:val="single" w:sz="4" w:space="0" w:color="auto"/>
              <w:right w:val="single" w:sz="4" w:space="0" w:color="auto"/>
            </w:tcBorders>
            <w:noWrap/>
            <w:vAlign w:val="center"/>
          </w:tcPr>
          <w:p w:rsidR="00D06E63" w:rsidDel="00D952AE" w:rsidRDefault="00D06E63">
            <w:pPr>
              <w:widowControl/>
              <w:jc w:val="left"/>
              <w:rPr>
                <w:del w:id="4224" w:author="微软用户" w:date="2022-05-31T18:35:00Z"/>
                <w:rFonts w:ascii="方正仿宋_GBK" w:eastAsia="方正仿宋_GBK" w:hAnsi="方正仿宋_GBK" w:cs="方正仿宋_GBK"/>
                <w:bCs/>
                <w:kern w:val="0"/>
                <w:szCs w:val="21"/>
                <w:u w:val="single"/>
              </w:rPr>
            </w:pPr>
          </w:p>
        </w:tc>
        <w:tc>
          <w:tcPr>
            <w:tcW w:w="1720" w:type="dxa"/>
            <w:vMerge/>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225" w:author="微软用户" w:date="2022-05-31T18:35:00Z"/>
                <w:rFonts w:ascii="方正仿宋_GBK" w:eastAsia="方正仿宋_GBK" w:hAnsi="方正仿宋_GBK" w:cs="方正仿宋_GBK"/>
                <w:bCs/>
                <w:kern w:val="0"/>
                <w:szCs w:val="21"/>
                <w:u w:val="single"/>
              </w:rPr>
            </w:pPr>
          </w:p>
        </w:tc>
        <w:tc>
          <w:tcPr>
            <w:tcW w:w="3934" w:type="dxa"/>
            <w:gridSpan w:val="3"/>
            <w:vMerge/>
            <w:tcBorders>
              <w:left w:val="single" w:sz="4" w:space="0" w:color="auto"/>
              <w:bottom w:val="single" w:sz="4" w:space="0" w:color="auto"/>
              <w:right w:val="single" w:sz="4" w:space="0" w:color="auto"/>
            </w:tcBorders>
            <w:noWrap/>
            <w:vAlign w:val="center"/>
          </w:tcPr>
          <w:p w:rsidR="00D06E63" w:rsidDel="00D952AE" w:rsidRDefault="00D06E63">
            <w:pPr>
              <w:widowControl/>
              <w:jc w:val="left"/>
              <w:rPr>
                <w:del w:id="4226" w:author="微软用户" w:date="2022-05-31T18:35:00Z"/>
                <w:rFonts w:ascii="方正仿宋_GBK" w:eastAsia="方正仿宋_GBK" w:hAnsi="方正仿宋_GBK" w:cs="方正仿宋_GBK"/>
                <w:bCs/>
                <w:kern w:val="0"/>
                <w:szCs w:val="21"/>
                <w:u w:val="single"/>
              </w:rPr>
            </w:pPr>
          </w:p>
        </w:tc>
        <w:tc>
          <w:tcPr>
            <w:tcW w:w="2870"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27" w:author="微软用户" w:date="2022-05-31T18:35:00Z"/>
                <w:rFonts w:ascii="方正仿宋_GBK" w:eastAsia="方正仿宋_GBK" w:hAnsi="方正仿宋_GBK" w:cs="方正仿宋_GBK"/>
                <w:bCs/>
                <w:kern w:val="0"/>
                <w:szCs w:val="21"/>
              </w:rPr>
            </w:pPr>
            <w:bookmarkStart w:id="4228" w:name="_Toc8089"/>
            <w:del w:id="4229" w:author="微软用户" w:date="2022-05-31T18:35:00Z">
              <w:r w:rsidDel="00D952AE">
                <w:rPr>
                  <w:rFonts w:ascii="方正仿宋_GBK" w:eastAsia="方正仿宋_GBK" w:hAnsi="方正仿宋_GBK" w:cs="方正仿宋_GBK" w:hint="eastAsia"/>
                  <w:bCs/>
                  <w:kern w:val="0"/>
                  <w:szCs w:val="21"/>
                </w:rPr>
                <w:delText>人    数</w:delText>
              </w:r>
              <w:bookmarkEnd w:id="4228"/>
            </w:del>
          </w:p>
        </w:tc>
        <w:tc>
          <w:tcPr>
            <w:tcW w:w="3333" w:type="dxa"/>
            <w:gridSpan w:val="2"/>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30" w:author="微软用户" w:date="2022-05-31T18:35:00Z"/>
                <w:rFonts w:ascii="方正仿宋_GBK" w:eastAsia="方正仿宋_GBK" w:hAnsi="方正仿宋_GBK" w:cs="方正仿宋_GBK"/>
                <w:bCs/>
                <w:kern w:val="0"/>
                <w:szCs w:val="21"/>
              </w:rPr>
            </w:pPr>
            <w:bookmarkStart w:id="4231" w:name="_Toc8793"/>
            <w:del w:id="4232" w:author="微软用户" w:date="2022-05-31T18:35:00Z">
              <w:r w:rsidDel="00D952AE">
                <w:rPr>
                  <w:rFonts w:ascii="方正仿宋_GBK" w:eastAsia="方正仿宋_GBK" w:hAnsi="方正仿宋_GBK" w:cs="方正仿宋_GBK" w:hint="eastAsia"/>
                  <w:bCs/>
                  <w:kern w:val="0"/>
                  <w:szCs w:val="21"/>
                </w:rPr>
                <w:delText>面    积</w:delText>
              </w:r>
              <w:bookmarkEnd w:id="4231"/>
            </w:del>
          </w:p>
        </w:tc>
        <w:tc>
          <w:tcPr>
            <w:tcW w:w="920"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4233" w:author="微软用户" w:date="2022-05-31T18:35:00Z"/>
                <w:rFonts w:ascii="方正仿宋_GBK" w:eastAsia="方正仿宋_GBK" w:hAnsi="方正仿宋_GBK" w:cs="方正仿宋_GBK"/>
                <w:bCs/>
                <w:kern w:val="0"/>
                <w:szCs w:val="21"/>
                <w:u w:val="single"/>
              </w:rPr>
            </w:pPr>
          </w:p>
        </w:tc>
      </w:tr>
      <w:tr w:rsidR="00D06E63" w:rsidDel="00D952AE">
        <w:trPr>
          <w:trHeight w:val="685"/>
          <w:del w:id="4234" w:author="微软用户" w:date="2022-05-31T18:35:00Z"/>
        </w:trPr>
        <w:tc>
          <w:tcPr>
            <w:tcW w:w="690" w:type="dxa"/>
            <w:vMerge/>
            <w:tcBorders>
              <w:top w:val="single" w:sz="12" w:space="0" w:color="auto"/>
              <w:left w:val="single" w:sz="12" w:space="0" w:color="auto"/>
              <w:bottom w:val="single" w:sz="4" w:space="0" w:color="auto"/>
              <w:right w:val="single" w:sz="4" w:space="0" w:color="auto"/>
            </w:tcBorders>
            <w:noWrap/>
            <w:vAlign w:val="center"/>
          </w:tcPr>
          <w:p w:rsidR="00D06E63" w:rsidDel="00D952AE" w:rsidRDefault="00D06E63">
            <w:pPr>
              <w:widowControl/>
              <w:jc w:val="left"/>
              <w:rPr>
                <w:del w:id="4235" w:author="微软用户" w:date="2022-05-31T18:35:00Z"/>
                <w:rFonts w:ascii="方正仿宋_GBK" w:eastAsia="方正仿宋_GBK" w:hAnsi="方正仿宋_GBK" w:cs="方正仿宋_GBK"/>
                <w:bCs/>
                <w:kern w:val="0"/>
                <w:szCs w:val="21"/>
                <w:u w:val="single"/>
              </w:rPr>
            </w:pPr>
          </w:p>
        </w:tc>
        <w:tc>
          <w:tcPr>
            <w:tcW w:w="1720" w:type="dxa"/>
            <w:vMerge/>
            <w:tcBorders>
              <w:top w:val="single" w:sz="12"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236" w:author="微软用户" w:date="2022-05-31T18:35:00Z"/>
                <w:rFonts w:ascii="方正仿宋_GBK" w:eastAsia="方正仿宋_GBK" w:hAnsi="方正仿宋_GBK" w:cs="方正仿宋_GBK"/>
                <w:bCs/>
                <w:kern w:val="0"/>
                <w:szCs w:val="21"/>
                <w:u w:val="single"/>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37" w:author="微软用户" w:date="2022-05-31T18:35:00Z"/>
                <w:rFonts w:ascii="方正仿宋_GBK" w:eastAsia="方正仿宋_GBK" w:hAnsi="方正仿宋_GBK" w:cs="方正仿宋_GBK"/>
                <w:bCs/>
                <w:kern w:val="0"/>
                <w:szCs w:val="21"/>
                <w:u w:val="single"/>
              </w:rPr>
            </w:pPr>
            <w:bookmarkStart w:id="4238" w:name="_Toc51"/>
            <w:del w:id="4239" w:author="微软用户" w:date="2022-05-31T18:35:00Z">
              <w:r w:rsidDel="00D952AE">
                <w:rPr>
                  <w:rFonts w:ascii="方正仿宋_GBK" w:eastAsia="方正仿宋_GBK" w:hAnsi="方正仿宋_GBK" w:cs="方正仿宋_GBK" w:hint="eastAsia"/>
                  <w:bCs/>
                  <w:kern w:val="0"/>
                  <w:szCs w:val="21"/>
                </w:rPr>
                <w:delText>同意（张）</w:delText>
              </w:r>
              <w:bookmarkEnd w:id="4238"/>
            </w:del>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40" w:author="微软用户" w:date="2022-05-31T18:35:00Z"/>
                <w:rFonts w:ascii="方正仿宋_GBK" w:eastAsia="方正仿宋_GBK" w:hAnsi="方正仿宋_GBK" w:cs="方正仿宋_GBK"/>
                <w:bCs/>
                <w:kern w:val="0"/>
                <w:szCs w:val="21"/>
                <w:u w:val="single"/>
              </w:rPr>
            </w:pPr>
            <w:bookmarkStart w:id="4241" w:name="_Toc28677"/>
            <w:del w:id="4242" w:author="微软用户" w:date="2022-05-31T18:35:00Z">
              <w:r w:rsidDel="00D952AE">
                <w:rPr>
                  <w:rFonts w:ascii="方正仿宋_GBK" w:eastAsia="方正仿宋_GBK" w:hAnsi="方正仿宋_GBK" w:cs="方正仿宋_GBK" w:hint="eastAsia"/>
                  <w:bCs/>
                  <w:kern w:val="0"/>
                  <w:szCs w:val="21"/>
                </w:rPr>
                <w:delText>反对（张）</w:delText>
              </w:r>
              <w:bookmarkEnd w:id="4241"/>
            </w:del>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43" w:author="微软用户" w:date="2022-05-31T18:35:00Z"/>
                <w:rFonts w:ascii="方正仿宋_GBK" w:eastAsia="方正仿宋_GBK" w:hAnsi="方正仿宋_GBK" w:cs="方正仿宋_GBK"/>
                <w:bCs/>
                <w:kern w:val="0"/>
                <w:szCs w:val="21"/>
                <w:u w:val="single"/>
              </w:rPr>
            </w:pPr>
            <w:bookmarkStart w:id="4244" w:name="_Toc4451"/>
            <w:del w:id="4245" w:author="微软用户" w:date="2022-05-31T18:35:00Z">
              <w:r w:rsidDel="00D952AE">
                <w:rPr>
                  <w:rFonts w:ascii="方正仿宋_GBK" w:eastAsia="方正仿宋_GBK" w:hAnsi="方正仿宋_GBK" w:cs="方正仿宋_GBK" w:hint="eastAsia"/>
                  <w:bCs/>
                  <w:kern w:val="0"/>
                  <w:szCs w:val="21"/>
                </w:rPr>
                <w:delText>弃权（张）</w:delText>
              </w:r>
              <w:bookmarkEnd w:id="4244"/>
            </w:del>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46" w:author="微软用户" w:date="2022-05-31T18:35:00Z"/>
                <w:rFonts w:ascii="方正仿宋_GBK" w:eastAsia="方正仿宋_GBK" w:hAnsi="方正仿宋_GBK" w:cs="方正仿宋_GBK"/>
                <w:bCs/>
                <w:kern w:val="0"/>
                <w:szCs w:val="21"/>
              </w:rPr>
            </w:pPr>
            <w:bookmarkStart w:id="4247" w:name="_Toc29691"/>
            <w:del w:id="4248" w:author="微软用户" w:date="2022-05-31T18:35:00Z">
              <w:r w:rsidDel="00D952AE">
                <w:rPr>
                  <w:rFonts w:ascii="方正仿宋_GBK" w:eastAsia="方正仿宋_GBK" w:hAnsi="方正仿宋_GBK" w:cs="方正仿宋_GBK" w:hint="eastAsia"/>
                  <w:bCs/>
                  <w:kern w:val="0"/>
                  <w:szCs w:val="21"/>
                </w:rPr>
                <w:delText>人数</w:delText>
              </w:r>
              <w:bookmarkEnd w:id="4247"/>
            </w:del>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49" w:author="微软用户" w:date="2022-05-31T18:35:00Z"/>
                <w:rFonts w:ascii="方正仿宋_GBK" w:eastAsia="方正仿宋_GBK" w:hAnsi="方正仿宋_GBK" w:cs="方正仿宋_GBK"/>
                <w:bCs/>
                <w:kern w:val="0"/>
                <w:szCs w:val="21"/>
              </w:rPr>
            </w:pPr>
            <w:bookmarkStart w:id="4250" w:name="_Toc27787"/>
            <w:del w:id="4251" w:author="微软用户" w:date="2022-05-31T18:35:00Z">
              <w:r w:rsidDel="00D952AE">
                <w:rPr>
                  <w:rFonts w:ascii="方正仿宋_GBK" w:eastAsia="方正仿宋_GBK" w:hAnsi="方正仿宋_GBK" w:cs="方正仿宋_GBK" w:hint="eastAsia"/>
                  <w:bCs/>
                  <w:kern w:val="0"/>
                  <w:szCs w:val="21"/>
                </w:rPr>
                <w:delText>占参与表决总人数比例</w:delText>
              </w:r>
              <w:bookmarkEnd w:id="4250"/>
            </w:del>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52" w:author="微软用户" w:date="2022-05-31T18:35:00Z"/>
                <w:rFonts w:ascii="方正仿宋_GBK" w:eastAsia="方正仿宋_GBK" w:hAnsi="方正仿宋_GBK" w:cs="方正仿宋_GBK"/>
                <w:bCs/>
                <w:kern w:val="0"/>
                <w:szCs w:val="21"/>
              </w:rPr>
            </w:pPr>
            <w:bookmarkStart w:id="4253" w:name="_Toc1154"/>
            <w:del w:id="4254" w:author="微软用户" w:date="2022-05-31T18:35:00Z">
              <w:r w:rsidDel="00D952AE">
                <w:rPr>
                  <w:rFonts w:ascii="方正仿宋_GBK" w:eastAsia="方正仿宋_GBK" w:hAnsi="方正仿宋_GBK" w:cs="方正仿宋_GBK" w:hint="eastAsia"/>
                  <w:bCs/>
                  <w:kern w:val="0"/>
                  <w:szCs w:val="21"/>
                </w:rPr>
                <w:delText>专有部分</w:delText>
              </w:r>
              <w:bookmarkEnd w:id="4253"/>
            </w:del>
          </w:p>
          <w:p w:rsidR="00D06E63" w:rsidDel="00D952AE" w:rsidRDefault="005E0928">
            <w:pPr>
              <w:jc w:val="center"/>
              <w:outlineLvl w:val="0"/>
              <w:rPr>
                <w:del w:id="4255" w:author="微软用户" w:date="2022-05-31T18:35:00Z"/>
                <w:rFonts w:ascii="方正仿宋_GBK" w:eastAsia="方正仿宋_GBK" w:hAnsi="方正仿宋_GBK" w:cs="方正仿宋_GBK"/>
                <w:bCs/>
                <w:kern w:val="0"/>
                <w:szCs w:val="21"/>
              </w:rPr>
            </w:pPr>
            <w:bookmarkStart w:id="4256" w:name="_Toc20380"/>
            <w:del w:id="4257" w:author="微软用户" w:date="2022-05-31T18:35:00Z">
              <w:r w:rsidDel="00D952AE">
                <w:rPr>
                  <w:rFonts w:ascii="方正仿宋_GBK" w:eastAsia="方正仿宋_GBK" w:hAnsi="方正仿宋_GBK" w:cs="方正仿宋_GBK" w:hint="eastAsia"/>
                  <w:bCs/>
                  <w:kern w:val="0"/>
                  <w:szCs w:val="21"/>
                </w:rPr>
                <w:delText>面积（M</w:delText>
              </w:r>
              <w:r w:rsidDel="00D952AE">
                <w:rPr>
                  <w:rFonts w:ascii="方正仿宋_GBK" w:eastAsia="方正仿宋_GBK" w:hAnsi="方正仿宋_GBK" w:cs="方正仿宋_GBK" w:hint="eastAsia"/>
                  <w:bCs/>
                  <w:kern w:val="0"/>
                  <w:szCs w:val="21"/>
                  <w:vertAlign w:val="superscript"/>
                </w:rPr>
                <w:delText>2</w:delText>
              </w:r>
              <w:r w:rsidDel="00D952AE">
                <w:rPr>
                  <w:rFonts w:ascii="方正仿宋_GBK" w:eastAsia="方正仿宋_GBK" w:hAnsi="方正仿宋_GBK" w:cs="方正仿宋_GBK" w:hint="eastAsia"/>
                  <w:bCs/>
                  <w:kern w:val="0"/>
                  <w:szCs w:val="21"/>
                </w:rPr>
                <w:delText>）</w:delText>
              </w:r>
              <w:bookmarkEnd w:id="4256"/>
            </w:del>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jc w:val="center"/>
              <w:outlineLvl w:val="0"/>
              <w:rPr>
                <w:del w:id="4258" w:author="微软用户" w:date="2022-05-31T18:35:00Z"/>
                <w:rFonts w:ascii="方正仿宋_GBK" w:eastAsia="方正仿宋_GBK" w:hAnsi="方正仿宋_GBK" w:cs="方正仿宋_GBK"/>
                <w:bCs/>
                <w:kern w:val="0"/>
                <w:szCs w:val="21"/>
              </w:rPr>
            </w:pPr>
            <w:bookmarkStart w:id="4259" w:name="_Toc11644"/>
            <w:del w:id="4260" w:author="微软用户" w:date="2022-05-31T18:35:00Z">
              <w:r w:rsidDel="00D952AE">
                <w:rPr>
                  <w:rFonts w:ascii="方正仿宋_GBK" w:eastAsia="方正仿宋_GBK" w:hAnsi="方正仿宋_GBK" w:cs="方正仿宋_GBK" w:hint="eastAsia"/>
                  <w:bCs/>
                  <w:kern w:val="0"/>
                  <w:szCs w:val="21"/>
                </w:rPr>
                <w:delText>占参与表决建筑物总面积比例</w:delText>
              </w:r>
              <w:bookmarkEnd w:id="4259"/>
            </w:del>
          </w:p>
        </w:tc>
        <w:tc>
          <w:tcPr>
            <w:tcW w:w="920" w:type="dxa"/>
            <w:vMerge/>
            <w:tcBorders>
              <w:top w:val="single" w:sz="12" w:space="0" w:color="auto"/>
              <w:left w:val="single" w:sz="4" w:space="0" w:color="auto"/>
              <w:bottom w:val="single" w:sz="4" w:space="0" w:color="auto"/>
              <w:right w:val="single" w:sz="12" w:space="0" w:color="auto"/>
            </w:tcBorders>
            <w:noWrap/>
            <w:vAlign w:val="center"/>
          </w:tcPr>
          <w:p w:rsidR="00D06E63" w:rsidDel="00D952AE" w:rsidRDefault="00D06E63">
            <w:pPr>
              <w:widowControl/>
              <w:jc w:val="left"/>
              <w:rPr>
                <w:del w:id="4261" w:author="微软用户" w:date="2022-05-31T18:35:00Z"/>
                <w:rFonts w:ascii="方正仿宋_GBK" w:eastAsia="方正仿宋_GBK" w:hAnsi="方正仿宋_GBK" w:cs="方正仿宋_GBK"/>
                <w:bCs/>
                <w:kern w:val="0"/>
                <w:szCs w:val="21"/>
                <w:u w:val="single"/>
              </w:rPr>
            </w:pPr>
          </w:p>
        </w:tc>
      </w:tr>
      <w:tr w:rsidR="00D06E63" w:rsidDel="00D952AE">
        <w:trPr>
          <w:trHeight w:val="454"/>
          <w:del w:id="4262" w:author="微软用户" w:date="2022-05-31T18:35:00Z"/>
        </w:trPr>
        <w:tc>
          <w:tcPr>
            <w:tcW w:w="69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3" w:author="微软用户" w:date="2022-05-31T18:35:00Z"/>
                <w:rFonts w:ascii="方正仿宋_GBK" w:eastAsia="方正仿宋_GBK" w:hAnsi="方正仿宋_GBK" w:cs="方正仿宋_GBK"/>
                <w:bCs/>
                <w:kern w:val="0"/>
                <w:szCs w:val="21"/>
              </w:rPr>
            </w:pPr>
          </w:p>
        </w:tc>
        <w:tc>
          <w:tcPr>
            <w:tcW w:w="172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4" w:author="微软用户" w:date="2022-05-31T18:35:00Z"/>
                <w:rFonts w:ascii="方正仿宋_GBK" w:eastAsia="方正仿宋_GBK" w:hAnsi="方正仿宋_GBK" w:cs="方正仿宋_GBK"/>
                <w:bCs/>
                <w:kern w:val="0"/>
                <w:szCs w:val="21"/>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5" w:author="微软用户" w:date="2022-05-31T18:35:00Z"/>
                <w:rFonts w:ascii="方正仿宋_GBK" w:eastAsia="方正仿宋_GBK" w:hAnsi="方正仿宋_GBK" w:cs="方正仿宋_GBK"/>
                <w:bCs/>
                <w:color w:val="FF0000"/>
                <w:kern w:val="0"/>
                <w:szCs w:val="21"/>
                <w:u w:val="single"/>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6" w:author="微软用户" w:date="2022-05-31T18:35:00Z"/>
                <w:rFonts w:ascii="方正仿宋_GBK" w:eastAsia="方正仿宋_GBK" w:hAnsi="方正仿宋_GBK" w:cs="方正仿宋_GBK"/>
                <w:bCs/>
                <w:kern w:val="0"/>
                <w:szCs w:val="21"/>
                <w:u w:val="single"/>
              </w:rPr>
            </w:pPr>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7" w:author="微软用户" w:date="2022-05-31T18:35:00Z"/>
                <w:rFonts w:ascii="方正仿宋_GBK" w:eastAsia="方正仿宋_GBK" w:hAnsi="方正仿宋_GBK" w:cs="方正仿宋_GBK"/>
                <w:bCs/>
                <w:kern w:val="0"/>
                <w:szCs w:val="21"/>
                <w:u w:val="single"/>
              </w:rPr>
            </w:pPr>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8" w:author="微软用户" w:date="2022-05-31T18:35:00Z"/>
                <w:rFonts w:ascii="方正仿宋_GBK" w:eastAsia="方正仿宋_GBK" w:hAnsi="方正仿宋_GBK" w:cs="方正仿宋_GBK"/>
                <w:bCs/>
                <w:kern w:val="0"/>
                <w:szCs w:val="21"/>
                <w:u w:val="single"/>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69" w:author="微软用户" w:date="2022-05-31T18:35:00Z"/>
                <w:rFonts w:ascii="方正仿宋_GBK" w:eastAsia="方正仿宋_GBK" w:hAnsi="方正仿宋_GBK" w:cs="方正仿宋_GBK"/>
                <w:bCs/>
                <w:kern w:val="0"/>
                <w:szCs w:val="21"/>
                <w:u w:val="single"/>
              </w:rPr>
            </w:pPr>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0" w:author="微软用户" w:date="2022-05-31T18:35:00Z"/>
                <w:rFonts w:ascii="方正仿宋_GBK" w:eastAsia="方正仿宋_GBK" w:hAnsi="方正仿宋_GBK" w:cs="方正仿宋_GBK"/>
                <w:bCs/>
                <w:kern w:val="0"/>
                <w:szCs w:val="21"/>
                <w:u w:val="single"/>
              </w:rPr>
            </w:pPr>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1" w:author="微软用户" w:date="2022-05-31T18:35:00Z"/>
                <w:rFonts w:ascii="方正仿宋_GBK" w:eastAsia="方正仿宋_GBK" w:hAnsi="方正仿宋_GBK" w:cs="方正仿宋_GBK"/>
                <w:bCs/>
                <w:kern w:val="0"/>
                <w:szCs w:val="21"/>
              </w:rPr>
            </w:pPr>
          </w:p>
        </w:tc>
        <w:tc>
          <w:tcPr>
            <w:tcW w:w="920"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spacing w:line="240" w:lineRule="atLeast"/>
              <w:jc w:val="center"/>
              <w:rPr>
                <w:del w:id="4272" w:author="微软用户" w:date="2022-05-31T18:35:00Z"/>
                <w:rFonts w:ascii="方正仿宋_GBK" w:eastAsia="方正仿宋_GBK" w:hAnsi="方正仿宋_GBK" w:cs="方正仿宋_GBK"/>
                <w:bCs/>
                <w:kern w:val="0"/>
                <w:szCs w:val="21"/>
                <w:u w:val="single"/>
              </w:rPr>
            </w:pPr>
          </w:p>
        </w:tc>
      </w:tr>
      <w:tr w:rsidR="00D06E63" w:rsidDel="00D952AE">
        <w:trPr>
          <w:trHeight w:val="454"/>
          <w:del w:id="4273" w:author="微软用户" w:date="2022-05-31T18:35:00Z"/>
        </w:trPr>
        <w:tc>
          <w:tcPr>
            <w:tcW w:w="69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4" w:author="微软用户" w:date="2022-05-31T18:35:00Z"/>
                <w:rFonts w:ascii="方正仿宋_GBK" w:eastAsia="方正仿宋_GBK" w:hAnsi="方正仿宋_GBK" w:cs="方正仿宋_GBK"/>
                <w:bCs/>
                <w:kern w:val="0"/>
                <w:szCs w:val="21"/>
              </w:rPr>
            </w:pPr>
          </w:p>
        </w:tc>
        <w:tc>
          <w:tcPr>
            <w:tcW w:w="172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5" w:author="微软用户" w:date="2022-05-31T18:35:00Z"/>
                <w:rFonts w:ascii="方正仿宋_GBK" w:eastAsia="方正仿宋_GBK" w:hAnsi="方正仿宋_GBK" w:cs="方正仿宋_GBK"/>
                <w:bCs/>
                <w:kern w:val="0"/>
                <w:szCs w:val="21"/>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6" w:author="微软用户" w:date="2022-05-31T18:35:00Z"/>
                <w:rFonts w:ascii="方正仿宋_GBK" w:eastAsia="方正仿宋_GBK" w:hAnsi="方正仿宋_GBK" w:cs="方正仿宋_GBK"/>
                <w:bCs/>
                <w:color w:val="FF0000"/>
                <w:kern w:val="0"/>
                <w:szCs w:val="21"/>
                <w:u w:val="single"/>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7" w:author="微软用户" w:date="2022-05-31T18:35:00Z"/>
                <w:rFonts w:ascii="方正仿宋_GBK" w:eastAsia="方正仿宋_GBK" w:hAnsi="方正仿宋_GBK" w:cs="方正仿宋_GBK"/>
                <w:bCs/>
                <w:kern w:val="0"/>
                <w:szCs w:val="21"/>
                <w:u w:val="single"/>
              </w:rPr>
            </w:pPr>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left"/>
              <w:rPr>
                <w:del w:id="4278" w:author="微软用户" w:date="2022-05-31T18:35:00Z"/>
                <w:rFonts w:ascii="方正仿宋_GBK" w:eastAsia="方正仿宋_GBK" w:hAnsi="方正仿宋_GBK" w:cs="方正仿宋_GBK"/>
                <w:bCs/>
                <w:kern w:val="0"/>
                <w:szCs w:val="21"/>
                <w:u w:val="single"/>
              </w:rPr>
            </w:pPr>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79" w:author="微软用户" w:date="2022-05-31T18:35:00Z"/>
                <w:rFonts w:ascii="方正仿宋_GBK" w:eastAsia="方正仿宋_GBK" w:hAnsi="方正仿宋_GBK" w:cs="方正仿宋_GBK"/>
                <w:bCs/>
                <w:kern w:val="0"/>
                <w:szCs w:val="21"/>
                <w:u w:val="single"/>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0" w:author="微软用户" w:date="2022-05-31T18:35:00Z"/>
                <w:rFonts w:ascii="方正仿宋_GBK" w:eastAsia="方正仿宋_GBK" w:hAnsi="方正仿宋_GBK" w:cs="方正仿宋_GBK"/>
                <w:bCs/>
                <w:kern w:val="0"/>
                <w:szCs w:val="21"/>
                <w:u w:val="single"/>
              </w:rPr>
            </w:pPr>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1" w:author="微软用户" w:date="2022-05-31T18:35:00Z"/>
                <w:rFonts w:ascii="方正仿宋_GBK" w:eastAsia="方正仿宋_GBK" w:hAnsi="方正仿宋_GBK" w:cs="方正仿宋_GBK"/>
                <w:bCs/>
                <w:kern w:val="0"/>
                <w:szCs w:val="21"/>
                <w:u w:val="single"/>
              </w:rPr>
            </w:pPr>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2" w:author="微软用户" w:date="2022-05-31T18:35:00Z"/>
                <w:rFonts w:ascii="方正仿宋_GBK" w:eastAsia="方正仿宋_GBK" w:hAnsi="方正仿宋_GBK" w:cs="方正仿宋_GBK"/>
                <w:bCs/>
                <w:kern w:val="0"/>
                <w:szCs w:val="21"/>
              </w:rPr>
            </w:pPr>
          </w:p>
        </w:tc>
        <w:tc>
          <w:tcPr>
            <w:tcW w:w="920"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pacing w:line="240" w:lineRule="atLeast"/>
              <w:jc w:val="center"/>
              <w:rPr>
                <w:del w:id="4283" w:author="微软用户" w:date="2022-05-31T18:35:00Z"/>
                <w:rFonts w:ascii="方正仿宋_GBK" w:eastAsia="方正仿宋_GBK" w:hAnsi="方正仿宋_GBK" w:cs="方正仿宋_GBK"/>
                <w:bCs/>
                <w:kern w:val="0"/>
                <w:szCs w:val="21"/>
                <w:u w:val="single"/>
              </w:rPr>
            </w:pPr>
          </w:p>
        </w:tc>
      </w:tr>
      <w:tr w:rsidR="00D06E63" w:rsidDel="00D952AE">
        <w:trPr>
          <w:trHeight w:val="454"/>
          <w:del w:id="4284" w:author="微软用户" w:date="2022-05-31T18:35:00Z"/>
        </w:trPr>
        <w:tc>
          <w:tcPr>
            <w:tcW w:w="69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5" w:author="微软用户" w:date="2022-05-31T18:35:00Z"/>
                <w:rFonts w:ascii="方正仿宋_GBK" w:eastAsia="方正仿宋_GBK" w:hAnsi="方正仿宋_GBK" w:cs="方正仿宋_GBK"/>
                <w:bCs/>
                <w:kern w:val="0"/>
                <w:szCs w:val="21"/>
              </w:rPr>
            </w:pPr>
          </w:p>
        </w:tc>
        <w:tc>
          <w:tcPr>
            <w:tcW w:w="172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6" w:author="微软用户" w:date="2022-05-31T18:35:00Z"/>
                <w:rFonts w:ascii="方正仿宋_GBK" w:eastAsia="方正仿宋_GBK" w:hAnsi="方正仿宋_GBK" w:cs="方正仿宋_GBK"/>
                <w:bCs/>
                <w:kern w:val="0"/>
                <w:szCs w:val="21"/>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7" w:author="微软用户" w:date="2022-05-31T18:35:00Z"/>
                <w:rFonts w:ascii="方正仿宋_GBK" w:eastAsia="方正仿宋_GBK" w:hAnsi="方正仿宋_GBK" w:cs="方正仿宋_GBK"/>
                <w:bCs/>
                <w:color w:val="FF0000"/>
                <w:kern w:val="0"/>
                <w:szCs w:val="21"/>
                <w:u w:val="single"/>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88" w:author="微软用户" w:date="2022-05-31T18:35:00Z"/>
                <w:rFonts w:ascii="方正仿宋_GBK" w:eastAsia="方正仿宋_GBK" w:hAnsi="方正仿宋_GBK" w:cs="方正仿宋_GBK"/>
                <w:bCs/>
                <w:kern w:val="0"/>
                <w:szCs w:val="21"/>
                <w:u w:val="single"/>
              </w:rPr>
            </w:pPr>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left"/>
              <w:rPr>
                <w:del w:id="4289" w:author="微软用户" w:date="2022-05-31T18:35:00Z"/>
                <w:rFonts w:ascii="方正仿宋_GBK" w:eastAsia="方正仿宋_GBK" w:hAnsi="方正仿宋_GBK" w:cs="方正仿宋_GBK"/>
                <w:bCs/>
                <w:kern w:val="0"/>
                <w:szCs w:val="21"/>
                <w:u w:val="single"/>
              </w:rPr>
            </w:pPr>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0" w:author="微软用户" w:date="2022-05-31T18:35:00Z"/>
                <w:rFonts w:ascii="方正仿宋_GBK" w:eastAsia="方正仿宋_GBK" w:hAnsi="方正仿宋_GBK" w:cs="方正仿宋_GBK"/>
                <w:bCs/>
                <w:kern w:val="0"/>
                <w:szCs w:val="21"/>
                <w:u w:val="single"/>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1" w:author="微软用户" w:date="2022-05-31T18:35:00Z"/>
                <w:rFonts w:ascii="方正仿宋_GBK" w:eastAsia="方正仿宋_GBK" w:hAnsi="方正仿宋_GBK" w:cs="方正仿宋_GBK"/>
                <w:bCs/>
                <w:kern w:val="0"/>
                <w:szCs w:val="21"/>
                <w:u w:val="single"/>
              </w:rPr>
            </w:pPr>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2" w:author="微软用户" w:date="2022-05-31T18:35:00Z"/>
                <w:rFonts w:ascii="方正仿宋_GBK" w:eastAsia="方正仿宋_GBK" w:hAnsi="方正仿宋_GBK" w:cs="方正仿宋_GBK"/>
                <w:bCs/>
                <w:kern w:val="0"/>
                <w:szCs w:val="21"/>
                <w:u w:val="single"/>
              </w:rPr>
            </w:pPr>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3" w:author="微软用户" w:date="2022-05-31T18:35:00Z"/>
                <w:rFonts w:ascii="方正仿宋_GBK" w:eastAsia="方正仿宋_GBK" w:hAnsi="方正仿宋_GBK" w:cs="方正仿宋_GBK"/>
                <w:bCs/>
                <w:kern w:val="0"/>
                <w:szCs w:val="21"/>
              </w:rPr>
            </w:pPr>
          </w:p>
        </w:tc>
        <w:tc>
          <w:tcPr>
            <w:tcW w:w="920"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pacing w:line="240" w:lineRule="atLeast"/>
              <w:jc w:val="center"/>
              <w:rPr>
                <w:del w:id="4294" w:author="微软用户" w:date="2022-05-31T18:35:00Z"/>
                <w:rFonts w:ascii="方正仿宋_GBK" w:eastAsia="方正仿宋_GBK" w:hAnsi="方正仿宋_GBK" w:cs="方正仿宋_GBK"/>
                <w:bCs/>
                <w:kern w:val="0"/>
                <w:szCs w:val="21"/>
                <w:u w:val="single"/>
              </w:rPr>
            </w:pPr>
          </w:p>
        </w:tc>
      </w:tr>
      <w:tr w:rsidR="00D06E63" w:rsidDel="00D952AE">
        <w:trPr>
          <w:trHeight w:val="454"/>
          <w:del w:id="4295" w:author="微软用户" w:date="2022-05-31T18:35:00Z"/>
        </w:trPr>
        <w:tc>
          <w:tcPr>
            <w:tcW w:w="69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6" w:author="微软用户" w:date="2022-05-31T18:35:00Z"/>
                <w:rFonts w:ascii="方正仿宋_GBK" w:eastAsia="方正仿宋_GBK" w:hAnsi="方正仿宋_GBK" w:cs="方正仿宋_GBK"/>
                <w:bCs/>
                <w:kern w:val="0"/>
                <w:szCs w:val="21"/>
              </w:rPr>
            </w:pPr>
          </w:p>
        </w:tc>
        <w:tc>
          <w:tcPr>
            <w:tcW w:w="172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7" w:author="微软用户" w:date="2022-05-31T18:35:00Z"/>
                <w:rFonts w:ascii="方正仿宋_GBK" w:eastAsia="方正仿宋_GBK" w:hAnsi="方正仿宋_GBK" w:cs="方正仿宋_GBK"/>
                <w:bCs/>
                <w:kern w:val="0"/>
                <w:szCs w:val="21"/>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8" w:author="微软用户" w:date="2022-05-31T18:35:00Z"/>
                <w:rFonts w:ascii="方正仿宋_GBK" w:eastAsia="方正仿宋_GBK" w:hAnsi="方正仿宋_GBK" w:cs="方正仿宋_GBK"/>
                <w:bCs/>
                <w:color w:val="FF0000"/>
                <w:kern w:val="0"/>
                <w:szCs w:val="21"/>
                <w:u w:val="single"/>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299" w:author="微软用户" w:date="2022-05-31T18:35:00Z"/>
                <w:rFonts w:ascii="方正仿宋_GBK" w:eastAsia="方正仿宋_GBK" w:hAnsi="方正仿宋_GBK" w:cs="方正仿宋_GBK"/>
                <w:bCs/>
                <w:kern w:val="0"/>
                <w:szCs w:val="21"/>
                <w:u w:val="single"/>
              </w:rPr>
            </w:pPr>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left"/>
              <w:rPr>
                <w:del w:id="4300" w:author="微软用户" w:date="2022-05-31T18:35:00Z"/>
                <w:rFonts w:ascii="方正仿宋_GBK" w:eastAsia="方正仿宋_GBK" w:hAnsi="方正仿宋_GBK" w:cs="方正仿宋_GBK"/>
                <w:bCs/>
                <w:kern w:val="0"/>
                <w:szCs w:val="21"/>
                <w:u w:val="single"/>
              </w:rPr>
            </w:pPr>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1" w:author="微软用户" w:date="2022-05-31T18:35:00Z"/>
                <w:rFonts w:ascii="方正仿宋_GBK" w:eastAsia="方正仿宋_GBK" w:hAnsi="方正仿宋_GBK" w:cs="方正仿宋_GBK"/>
                <w:bCs/>
                <w:kern w:val="0"/>
                <w:szCs w:val="21"/>
                <w:u w:val="single"/>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2" w:author="微软用户" w:date="2022-05-31T18:35:00Z"/>
                <w:rFonts w:ascii="方正仿宋_GBK" w:eastAsia="方正仿宋_GBK" w:hAnsi="方正仿宋_GBK" w:cs="方正仿宋_GBK"/>
                <w:bCs/>
                <w:kern w:val="0"/>
                <w:szCs w:val="21"/>
                <w:u w:val="single"/>
              </w:rPr>
            </w:pPr>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3" w:author="微软用户" w:date="2022-05-31T18:35:00Z"/>
                <w:rFonts w:ascii="方正仿宋_GBK" w:eastAsia="方正仿宋_GBK" w:hAnsi="方正仿宋_GBK" w:cs="方正仿宋_GBK"/>
                <w:bCs/>
                <w:kern w:val="0"/>
                <w:szCs w:val="21"/>
                <w:u w:val="single"/>
              </w:rPr>
            </w:pPr>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4" w:author="微软用户" w:date="2022-05-31T18:35:00Z"/>
                <w:rFonts w:ascii="方正仿宋_GBK" w:eastAsia="方正仿宋_GBK" w:hAnsi="方正仿宋_GBK" w:cs="方正仿宋_GBK"/>
                <w:bCs/>
                <w:kern w:val="0"/>
                <w:szCs w:val="21"/>
              </w:rPr>
            </w:pPr>
          </w:p>
        </w:tc>
        <w:tc>
          <w:tcPr>
            <w:tcW w:w="920"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pacing w:line="240" w:lineRule="atLeast"/>
              <w:jc w:val="center"/>
              <w:rPr>
                <w:del w:id="4305" w:author="微软用户" w:date="2022-05-31T18:35:00Z"/>
                <w:rFonts w:ascii="方正仿宋_GBK" w:eastAsia="方正仿宋_GBK" w:hAnsi="方正仿宋_GBK" w:cs="方正仿宋_GBK"/>
                <w:bCs/>
                <w:kern w:val="0"/>
                <w:szCs w:val="21"/>
                <w:u w:val="single"/>
              </w:rPr>
            </w:pPr>
          </w:p>
        </w:tc>
      </w:tr>
      <w:tr w:rsidR="00D06E63" w:rsidDel="00D952AE">
        <w:trPr>
          <w:trHeight w:val="454"/>
          <w:del w:id="4306" w:author="微软用户" w:date="2022-05-31T18:35:00Z"/>
        </w:trPr>
        <w:tc>
          <w:tcPr>
            <w:tcW w:w="69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7" w:author="微软用户" w:date="2022-05-31T18:35:00Z"/>
                <w:rFonts w:ascii="方正仿宋_GBK" w:eastAsia="方正仿宋_GBK" w:hAnsi="方正仿宋_GBK" w:cs="方正仿宋_GBK"/>
                <w:bCs/>
                <w:kern w:val="0"/>
                <w:szCs w:val="21"/>
              </w:rPr>
            </w:pPr>
          </w:p>
        </w:tc>
        <w:tc>
          <w:tcPr>
            <w:tcW w:w="172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8" w:author="微软用户" w:date="2022-05-31T18:35:00Z"/>
                <w:rFonts w:ascii="方正仿宋_GBK" w:eastAsia="方正仿宋_GBK" w:hAnsi="方正仿宋_GBK" w:cs="方正仿宋_GBK"/>
                <w:bCs/>
                <w:kern w:val="0"/>
                <w:szCs w:val="21"/>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09" w:author="微软用户" w:date="2022-05-31T18:35:00Z"/>
                <w:rFonts w:ascii="方正仿宋_GBK" w:eastAsia="方正仿宋_GBK" w:hAnsi="方正仿宋_GBK" w:cs="方正仿宋_GBK"/>
                <w:bCs/>
                <w:color w:val="FF0000"/>
                <w:kern w:val="0"/>
                <w:szCs w:val="21"/>
                <w:u w:val="single"/>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0" w:author="微软用户" w:date="2022-05-31T18:35:00Z"/>
                <w:rFonts w:ascii="方正仿宋_GBK" w:eastAsia="方正仿宋_GBK" w:hAnsi="方正仿宋_GBK" w:cs="方正仿宋_GBK"/>
                <w:bCs/>
                <w:kern w:val="0"/>
                <w:szCs w:val="21"/>
                <w:u w:val="single"/>
              </w:rPr>
            </w:pPr>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left"/>
              <w:rPr>
                <w:del w:id="4311" w:author="微软用户" w:date="2022-05-31T18:35:00Z"/>
                <w:rFonts w:ascii="方正仿宋_GBK" w:eastAsia="方正仿宋_GBK" w:hAnsi="方正仿宋_GBK" w:cs="方正仿宋_GBK"/>
                <w:bCs/>
                <w:kern w:val="0"/>
                <w:szCs w:val="21"/>
                <w:u w:val="single"/>
              </w:rPr>
            </w:pPr>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2" w:author="微软用户" w:date="2022-05-31T18:35:00Z"/>
                <w:rFonts w:ascii="方正仿宋_GBK" w:eastAsia="方正仿宋_GBK" w:hAnsi="方正仿宋_GBK" w:cs="方正仿宋_GBK"/>
                <w:bCs/>
                <w:kern w:val="0"/>
                <w:szCs w:val="21"/>
                <w:u w:val="single"/>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3" w:author="微软用户" w:date="2022-05-31T18:35:00Z"/>
                <w:rFonts w:ascii="方正仿宋_GBK" w:eastAsia="方正仿宋_GBK" w:hAnsi="方正仿宋_GBK" w:cs="方正仿宋_GBK"/>
                <w:bCs/>
                <w:kern w:val="0"/>
                <w:szCs w:val="21"/>
                <w:u w:val="single"/>
              </w:rPr>
            </w:pPr>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4" w:author="微软用户" w:date="2022-05-31T18:35:00Z"/>
                <w:rFonts w:ascii="方正仿宋_GBK" w:eastAsia="方正仿宋_GBK" w:hAnsi="方正仿宋_GBK" w:cs="方正仿宋_GBK"/>
                <w:bCs/>
                <w:kern w:val="0"/>
                <w:szCs w:val="21"/>
                <w:u w:val="single"/>
              </w:rPr>
            </w:pPr>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5" w:author="微软用户" w:date="2022-05-31T18:35:00Z"/>
                <w:rFonts w:ascii="方正仿宋_GBK" w:eastAsia="方正仿宋_GBK" w:hAnsi="方正仿宋_GBK" w:cs="方正仿宋_GBK"/>
                <w:bCs/>
                <w:kern w:val="0"/>
                <w:szCs w:val="21"/>
              </w:rPr>
            </w:pPr>
          </w:p>
        </w:tc>
        <w:tc>
          <w:tcPr>
            <w:tcW w:w="920"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pacing w:line="240" w:lineRule="atLeast"/>
              <w:jc w:val="center"/>
              <w:rPr>
                <w:del w:id="4316" w:author="微软用户" w:date="2022-05-31T18:35:00Z"/>
                <w:rFonts w:ascii="方正仿宋_GBK" w:eastAsia="方正仿宋_GBK" w:hAnsi="方正仿宋_GBK" w:cs="方正仿宋_GBK"/>
                <w:bCs/>
                <w:kern w:val="0"/>
                <w:szCs w:val="21"/>
                <w:u w:val="single"/>
              </w:rPr>
            </w:pPr>
          </w:p>
        </w:tc>
      </w:tr>
      <w:tr w:rsidR="00D06E63" w:rsidDel="00D952AE">
        <w:trPr>
          <w:trHeight w:val="454"/>
          <w:del w:id="4317" w:author="微软用户" w:date="2022-05-31T18:35:00Z"/>
        </w:trPr>
        <w:tc>
          <w:tcPr>
            <w:tcW w:w="69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8" w:author="微软用户" w:date="2022-05-31T18:35:00Z"/>
                <w:rFonts w:ascii="方正仿宋_GBK" w:eastAsia="方正仿宋_GBK" w:hAnsi="方正仿宋_GBK" w:cs="方正仿宋_GBK"/>
                <w:bCs/>
                <w:kern w:val="0"/>
                <w:szCs w:val="21"/>
              </w:rPr>
            </w:pPr>
          </w:p>
        </w:tc>
        <w:tc>
          <w:tcPr>
            <w:tcW w:w="172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19" w:author="微软用户" w:date="2022-05-31T18:35:00Z"/>
                <w:rFonts w:ascii="方正仿宋_GBK" w:eastAsia="方正仿宋_GBK" w:hAnsi="方正仿宋_GBK" w:cs="方正仿宋_GBK"/>
                <w:bCs/>
                <w:kern w:val="0"/>
                <w:szCs w:val="21"/>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20" w:author="微软用户" w:date="2022-05-31T18:35:00Z"/>
                <w:rFonts w:ascii="方正仿宋_GBK" w:eastAsia="方正仿宋_GBK" w:hAnsi="方正仿宋_GBK" w:cs="方正仿宋_GBK"/>
                <w:bCs/>
                <w:kern w:val="0"/>
                <w:szCs w:val="21"/>
                <w:u w:val="single"/>
              </w:rPr>
            </w:pPr>
          </w:p>
        </w:tc>
        <w:tc>
          <w:tcPr>
            <w:tcW w:w="12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21" w:author="微软用户" w:date="2022-05-31T18:35:00Z"/>
                <w:rFonts w:ascii="方正仿宋_GBK" w:eastAsia="方正仿宋_GBK" w:hAnsi="方正仿宋_GBK" w:cs="方正仿宋_GBK"/>
                <w:bCs/>
                <w:kern w:val="0"/>
                <w:szCs w:val="21"/>
                <w:u w:val="single"/>
              </w:rPr>
            </w:pPr>
          </w:p>
        </w:tc>
        <w:tc>
          <w:tcPr>
            <w:tcW w:w="124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left"/>
              <w:rPr>
                <w:del w:id="4322" w:author="微软用户" w:date="2022-05-31T18:35:00Z"/>
                <w:rFonts w:ascii="方正仿宋_GBK" w:eastAsia="方正仿宋_GBK" w:hAnsi="方正仿宋_GBK" w:cs="方正仿宋_GBK"/>
                <w:bCs/>
                <w:kern w:val="0"/>
                <w:szCs w:val="21"/>
                <w:u w:val="single"/>
              </w:rPr>
            </w:pPr>
          </w:p>
        </w:tc>
        <w:tc>
          <w:tcPr>
            <w:tcW w:w="1311"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23" w:author="微软用户" w:date="2022-05-31T18:35:00Z"/>
                <w:rFonts w:ascii="方正仿宋_GBK" w:eastAsia="方正仿宋_GBK" w:hAnsi="方正仿宋_GBK" w:cs="方正仿宋_GBK"/>
                <w:bCs/>
                <w:kern w:val="0"/>
                <w:szCs w:val="21"/>
                <w:u w:val="single"/>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24" w:author="微软用户" w:date="2022-05-31T18:35:00Z"/>
                <w:rFonts w:ascii="方正仿宋_GBK" w:eastAsia="方正仿宋_GBK" w:hAnsi="方正仿宋_GBK" w:cs="方正仿宋_GBK"/>
                <w:bCs/>
                <w:kern w:val="0"/>
                <w:szCs w:val="21"/>
                <w:u w:val="single"/>
              </w:rPr>
            </w:pPr>
          </w:p>
        </w:tc>
        <w:tc>
          <w:tcPr>
            <w:tcW w:w="15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25" w:author="微软用户" w:date="2022-05-31T18:35:00Z"/>
                <w:rFonts w:ascii="方正仿宋_GBK" w:eastAsia="方正仿宋_GBK" w:hAnsi="方正仿宋_GBK" w:cs="方正仿宋_GBK"/>
                <w:bCs/>
                <w:kern w:val="0"/>
                <w:szCs w:val="21"/>
                <w:u w:val="single"/>
              </w:rPr>
            </w:pPr>
          </w:p>
        </w:tc>
        <w:tc>
          <w:tcPr>
            <w:tcW w:w="1777"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spacing w:line="240" w:lineRule="atLeast"/>
              <w:jc w:val="center"/>
              <w:rPr>
                <w:del w:id="4326" w:author="微软用户" w:date="2022-05-31T18:35:00Z"/>
                <w:rFonts w:ascii="方正仿宋_GBK" w:eastAsia="方正仿宋_GBK" w:hAnsi="方正仿宋_GBK" w:cs="方正仿宋_GBK"/>
                <w:bCs/>
                <w:kern w:val="0"/>
                <w:szCs w:val="21"/>
                <w:u w:val="single"/>
              </w:rPr>
            </w:pPr>
          </w:p>
        </w:tc>
        <w:tc>
          <w:tcPr>
            <w:tcW w:w="920"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widowControl/>
              <w:spacing w:line="240" w:lineRule="atLeast"/>
              <w:jc w:val="center"/>
              <w:rPr>
                <w:del w:id="4327" w:author="微软用户" w:date="2022-05-31T18:35:00Z"/>
                <w:rFonts w:ascii="方正仿宋_GBK" w:eastAsia="方正仿宋_GBK" w:hAnsi="方正仿宋_GBK" w:cs="方正仿宋_GBK"/>
                <w:bCs/>
                <w:kern w:val="0"/>
                <w:szCs w:val="21"/>
                <w:u w:val="single"/>
              </w:rPr>
            </w:pPr>
          </w:p>
        </w:tc>
      </w:tr>
      <w:tr w:rsidR="00D06E63" w:rsidDel="00D952AE">
        <w:trPr>
          <w:trHeight w:val="1780"/>
          <w:del w:id="4328" w:author="微软用户" w:date="2022-05-31T18:35:00Z"/>
        </w:trPr>
        <w:tc>
          <w:tcPr>
            <w:tcW w:w="690" w:type="dxa"/>
            <w:tcBorders>
              <w:top w:val="single" w:sz="4" w:space="0" w:color="auto"/>
              <w:left w:val="single" w:sz="12" w:space="0" w:color="auto"/>
              <w:bottom w:val="single" w:sz="12" w:space="0" w:color="auto"/>
              <w:right w:val="single" w:sz="4" w:space="0" w:color="auto"/>
            </w:tcBorders>
            <w:noWrap/>
            <w:vAlign w:val="center"/>
          </w:tcPr>
          <w:p w:rsidR="00D06E63" w:rsidDel="00D952AE" w:rsidRDefault="005E0928">
            <w:pPr>
              <w:widowControl/>
              <w:jc w:val="center"/>
              <w:outlineLvl w:val="0"/>
              <w:rPr>
                <w:del w:id="4329" w:author="微软用户" w:date="2022-05-31T18:35:00Z"/>
                <w:rFonts w:ascii="方正仿宋_GBK" w:eastAsia="方正仿宋_GBK" w:hAnsi="方正仿宋_GBK" w:cs="方正仿宋_GBK"/>
                <w:bCs/>
                <w:kern w:val="0"/>
                <w:szCs w:val="21"/>
              </w:rPr>
            </w:pPr>
            <w:bookmarkStart w:id="4330" w:name="_Toc11711"/>
            <w:del w:id="4331" w:author="微软用户" w:date="2022-05-31T18:35:00Z">
              <w:r w:rsidDel="00D952AE">
                <w:rPr>
                  <w:rFonts w:ascii="方正仿宋_GBK" w:eastAsia="方正仿宋_GBK" w:hAnsi="方正仿宋_GBK" w:cs="方正仿宋_GBK" w:hint="eastAsia"/>
                  <w:bCs/>
                  <w:kern w:val="0"/>
                  <w:szCs w:val="21"/>
                </w:rPr>
                <w:delText>备注</w:delText>
              </w:r>
              <w:bookmarkEnd w:id="4330"/>
            </w:del>
          </w:p>
        </w:tc>
        <w:tc>
          <w:tcPr>
            <w:tcW w:w="12777" w:type="dxa"/>
            <w:gridSpan w:val="9"/>
            <w:tcBorders>
              <w:top w:val="single" w:sz="4" w:space="0" w:color="auto"/>
              <w:left w:val="single" w:sz="4" w:space="0" w:color="auto"/>
              <w:bottom w:val="single" w:sz="12" w:space="0" w:color="auto"/>
              <w:right w:val="single" w:sz="12" w:space="0" w:color="auto"/>
            </w:tcBorders>
            <w:noWrap/>
            <w:vAlign w:val="center"/>
          </w:tcPr>
          <w:p w:rsidR="00D06E63" w:rsidDel="00D952AE" w:rsidRDefault="005E0928">
            <w:pPr>
              <w:widowControl/>
              <w:ind w:firstLineChars="200" w:firstLine="420"/>
              <w:outlineLvl w:val="0"/>
              <w:rPr>
                <w:del w:id="4332" w:author="微软用户" w:date="2022-05-31T18:35:00Z"/>
                <w:rFonts w:ascii="方正仿宋_GBK" w:eastAsia="方正仿宋_GBK" w:hAnsi="方正仿宋_GBK" w:cs="方正仿宋_GBK"/>
                <w:bCs/>
                <w:kern w:val="0"/>
                <w:szCs w:val="21"/>
                <w:u w:val="single"/>
              </w:rPr>
            </w:pPr>
            <w:bookmarkStart w:id="4333" w:name="_Toc6398"/>
            <w:del w:id="4334" w:author="微软用户" w:date="2022-05-31T18:35:00Z">
              <w:r w:rsidDel="00D952AE">
                <w:rPr>
                  <w:rFonts w:ascii="方正仿宋_GBK" w:eastAsia="方正仿宋_GBK" w:hAnsi="方正仿宋_GBK" w:cs="方正仿宋_GBK" w:hint="eastAsia"/>
                  <w:bCs/>
                  <w:kern w:val="0"/>
                  <w:szCs w:val="21"/>
                </w:rPr>
                <w:delText>本物业区域业主投票权总人数人，建筑物总面积M</w:delText>
              </w:r>
              <w:r w:rsidDel="00D952AE">
                <w:rPr>
                  <w:rFonts w:ascii="方正仿宋_GBK" w:eastAsia="方正仿宋_GBK" w:hAnsi="方正仿宋_GBK" w:cs="方正仿宋_GBK" w:hint="eastAsia"/>
                  <w:bCs/>
                  <w:kern w:val="0"/>
                  <w:szCs w:val="21"/>
                  <w:vertAlign w:val="superscript"/>
                </w:rPr>
                <w:delText>2</w:delText>
              </w:r>
              <w:r w:rsidDel="00D952AE">
                <w:rPr>
                  <w:rFonts w:ascii="方正仿宋_GBK" w:eastAsia="方正仿宋_GBK" w:hAnsi="方正仿宋_GBK" w:cs="方正仿宋_GBK" w:hint="eastAsia"/>
                  <w:bCs/>
                  <w:kern w:val="0"/>
                  <w:szCs w:val="21"/>
                </w:rPr>
                <w:delText>。本次参与业主委员会选举表决人数合计人，占业主投票权总人数%，专有部分面积合计M</w:delText>
              </w:r>
              <w:r w:rsidDel="00D952AE">
                <w:rPr>
                  <w:rFonts w:ascii="方正仿宋_GBK" w:eastAsia="方正仿宋_GBK" w:hAnsi="方正仿宋_GBK" w:cs="方正仿宋_GBK" w:hint="eastAsia"/>
                  <w:bCs/>
                  <w:kern w:val="0"/>
                  <w:szCs w:val="21"/>
                  <w:vertAlign w:val="superscript"/>
                </w:rPr>
                <w:delText>2</w:delText>
              </w:r>
              <w:r w:rsidDel="00D952AE">
                <w:rPr>
                  <w:rFonts w:ascii="方正仿宋_GBK" w:eastAsia="方正仿宋_GBK" w:hAnsi="方正仿宋_GBK" w:cs="方正仿宋_GBK" w:hint="eastAsia"/>
                  <w:bCs/>
                  <w:kern w:val="0"/>
                  <w:szCs w:val="21"/>
                </w:rPr>
                <w:delText>，占建筑物总面积%。应发表决票张，实发表决票张，回收票张（其中无效票张），未回收票张。</w:delText>
              </w:r>
              <w:bookmarkEnd w:id="4333"/>
            </w:del>
          </w:p>
        </w:tc>
      </w:tr>
    </w:tbl>
    <w:p w:rsidR="00D06E63" w:rsidDel="00D952AE" w:rsidRDefault="00D06E63">
      <w:pPr>
        <w:widowControl/>
        <w:spacing w:line="360" w:lineRule="auto"/>
        <w:ind w:firstLineChars="200" w:firstLine="480"/>
        <w:jc w:val="left"/>
        <w:rPr>
          <w:del w:id="4335" w:author="微软用户" w:date="2022-05-31T18:35:00Z"/>
          <w:rFonts w:ascii="宋体" w:hAnsi="宋体" w:cs="宋体"/>
          <w:kern w:val="0"/>
          <w:sz w:val="24"/>
          <w:u w:val="single"/>
        </w:rPr>
        <w:sectPr w:rsidR="00D06E63" w:rsidDel="00D952AE">
          <w:pgSz w:w="16838" w:h="11906" w:orient="landscape"/>
          <w:pgMar w:top="1474" w:right="1440" w:bottom="1474" w:left="1440" w:header="851" w:footer="992" w:gutter="0"/>
          <w:pgNumType w:fmt="numberInDash"/>
          <w:cols w:space="0"/>
        </w:sectPr>
      </w:pPr>
    </w:p>
    <w:p w:rsidR="00D06E63" w:rsidDel="00D952AE" w:rsidRDefault="005E0928">
      <w:pPr>
        <w:widowControl/>
        <w:spacing w:line="560" w:lineRule="exact"/>
        <w:ind w:firstLineChars="200" w:firstLine="560"/>
        <w:rPr>
          <w:del w:id="4336" w:author="微软用户" w:date="2022-05-31T18:35:00Z"/>
          <w:kern w:val="0"/>
        </w:rPr>
      </w:pPr>
      <w:del w:id="4337" w:author="微软用户" w:date="2022-05-31T18:35:00Z">
        <w:r w:rsidDel="00D952AE">
          <w:rPr>
            <w:rFonts w:ascii="方正仿宋_GBK" w:eastAsia="方正仿宋_GBK" w:hAnsi="方正仿宋_GBK" w:cs="方正仿宋_GBK" w:hint="eastAsia"/>
            <w:bCs/>
            <w:kern w:val="0"/>
            <w:sz w:val="28"/>
            <w:szCs w:val="28"/>
          </w:rPr>
          <w:delText>示范文本</w:delText>
        </w:r>
        <w:bookmarkStart w:id="4338" w:name="_Toc305135828"/>
        <w:r w:rsidDel="00D952AE">
          <w:rPr>
            <w:rFonts w:ascii="方正仿宋_GBK" w:eastAsia="方正仿宋_GBK" w:hAnsi="方正仿宋_GBK" w:cs="方正仿宋_GBK" w:hint="eastAsia"/>
            <w:bCs/>
            <w:kern w:val="0"/>
            <w:sz w:val="28"/>
            <w:szCs w:val="28"/>
          </w:rPr>
          <w:delText>十六</w:delText>
        </w:r>
      </w:del>
    </w:p>
    <w:p w:rsidR="00D06E63" w:rsidDel="00D952AE" w:rsidRDefault="005E0928">
      <w:pPr>
        <w:pStyle w:val="1"/>
        <w:spacing w:line="360" w:lineRule="auto"/>
        <w:rPr>
          <w:del w:id="4339" w:author="微软用户" w:date="2022-05-31T18:35:00Z"/>
          <w:rFonts w:ascii="方正小标宋_GBK" w:eastAsia="方正小标宋_GBK" w:hAnsi="方正小标宋_GBK" w:cs="方正小标宋_GBK"/>
          <w:b w:val="0"/>
          <w:kern w:val="0"/>
          <w:sz w:val="32"/>
          <w:szCs w:val="32"/>
        </w:rPr>
      </w:pPr>
      <w:bookmarkStart w:id="4340" w:name="_Toc9754"/>
      <w:del w:id="4341" w:author="微软用户" w:date="2022-05-31T18:35:00Z">
        <w:r w:rsidDel="00D952AE">
          <w:rPr>
            <w:rFonts w:ascii="方正小标宋_GBK" w:eastAsia="方正小标宋_GBK" w:hAnsi="方正小标宋_GBK" w:cs="方正小标宋_GBK" w:hint="eastAsia"/>
            <w:b w:val="0"/>
            <w:kern w:val="0"/>
            <w:sz w:val="32"/>
            <w:szCs w:val="32"/>
          </w:rPr>
          <w:delText>关于业主大会成立的</w:delText>
        </w:r>
        <w:bookmarkEnd w:id="4338"/>
        <w:r w:rsidDel="00D952AE">
          <w:rPr>
            <w:rFonts w:ascii="方正小标宋_GBK" w:eastAsia="方正小标宋_GBK" w:hAnsi="方正小标宋_GBK" w:cs="方正小标宋_GBK" w:hint="eastAsia"/>
            <w:b w:val="0"/>
            <w:kern w:val="0"/>
            <w:sz w:val="32"/>
            <w:szCs w:val="32"/>
          </w:rPr>
          <w:delText>通知</w:delText>
        </w:r>
        <w:bookmarkEnd w:id="4340"/>
      </w:del>
    </w:p>
    <w:p w:rsidR="00D06E63" w:rsidDel="00D952AE" w:rsidRDefault="00D06E63">
      <w:pPr>
        <w:widowControl/>
        <w:snapToGrid w:val="0"/>
        <w:spacing w:line="360" w:lineRule="auto"/>
        <w:ind w:firstLineChars="200" w:firstLine="560"/>
        <w:jc w:val="left"/>
        <w:rPr>
          <w:del w:id="4342" w:author="微软用户" w:date="2022-05-31T18:35:00Z"/>
          <w:rFonts w:ascii="仿宋_GB2312" w:eastAsia="仿宋_GB2312" w:hAnsi="宋体" w:cs="宋体"/>
          <w:kern w:val="0"/>
          <w:sz w:val="28"/>
          <w:szCs w:val="28"/>
        </w:rPr>
      </w:pPr>
    </w:p>
    <w:p w:rsidR="00D06E63" w:rsidDel="00D952AE" w:rsidRDefault="005E0928">
      <w:pPr>
        <w:widowControl/>
        <w:snapToGrid w:val="0"/>
        <w:spacing w:line="360" w:lineRule="auto"/>
        <w:ind w:firstLineChars="200" w:firstLine="560"/>
        <w:jc w:val="left"/>
        <w:rPr>
          <w:del w:id="4343" w:author="微软用户" w:date="2022-05-31T18:35:00Z"/>
          <w:rFonts w:ascii="仿宋_GB2312" w:eastAsia="仿宋_GB2312" w:hAnsi="宋体" w:cs="宋体"/>
          <w:kern w:val="0"/>
          <w:sz w:val="28"/>
          <w:szCs w:val="28"/>
          <w:u w:val="single"/>
        </w:rPr>
      </w:pPr>
      <w:del w:id="4344" w:author="微软用户" w:date="2022-05-31T18:35:00Z">
        <w:r w:rsidDel="00D952AE">
          <w:rPr>
            <w:rFonts w:ascii="仿宋_GB2312" w:eastAsia="仿宋_GB2312" w:hAnsi="宋体" w:cs="宋体" w:hint="eastAsia"/>
            <w:kern w:val="0"/>
            <w:sz w:val="28"/>
            <w:szCs w:val="28"/>
          </w:rPr>
          <w:delText>在</w:delText>
        </w:r>
        <w:r w:rsidDel="00D952AE">
          <w:rPr>
            <w:rFonts w:ascii="仿宋_GB2312" w:eastAsia="仿宋_GB2312" w:hAnsi="宋体" w:cs="宋体" w:hint="eastAsia"/>
            <w:kern w:val="0"/>
            <w:sz w:val="28"/>
            <w:szCs w:val="28"/>
            <w:u w:val="single"/>
          </w:rPr>
          <w:delText>（</w:delText>
        </w:r>
        <w:r w:rsidDel="00D952AE">
          <w:rPr>
            <w:rFonts w:ascii="仿宋_GB2312" w:eastAsia="仿宋_GB2312" w:hAnsi="宋体" w:cs="宋体" w:hint="eastAsia"/>
            <w:bCs/>
            <w:kern w:val="0"/>
            <w:sz w:val="28"/>
            <w:szCs w:val="28"/>
            <w:u w:val="single"/>
          </w:rPr>
          <w:delText>街道办事处、乡镇人民政府或其委托的社区居（村）民委员会的名称）</w:delText>
        </w:r>
        <w:r w:rsidDel="00D952AE">
          <w:rPr>
            <w:rFonts w:ascii="仿宋_GB2312" w:eastAsia="仿宋_GB2312" w:hAnsi="宋体" w:cs="宋体" w:hint="eastAsia"/>
            <w:kern w:val="0"/>
            <w:sz w:val="28"/>
            <w:szCs w:val="28"/>
          </w:rPr>
          <w:delText>的指导监督和</w:delText>
        </w:r>
        <w:r w:rsidDel="00D952AE">
          <w:rPr>
            <w:rFonts w:ascii="仿宋_GB2312" w:eastAsia="仿宋_GB2312" w:hAnsi="宋体" w:cs="宋体" w:hint="eastAsia"/>
            <w:bCs/>
            <w:kern w:val="0"/>
            <w:sz w:val="28"/>
            <w:szCs w:val="28"/>
          </w:rPr>
          <w:delText>区（县、市）住建主管部门</w:delText>
        </w:r>
        <w:r w:rsidDel="00D952AE">
          <w:rPr>
            <w:rFonts w:ascii="仿宋_GB2312" w:eastAsia="仿宋_GB2312" w:hAnsi="宋体" w:cs="宋体" w:hint="eastAsia"/>
            <w:kern w:val="0"/>
            <w:sz w:val="28"/>
            <w:szCs w:val="28"/>
          </w:rPr>
          <w:delText>的业务指导下，</w:delText>
        </w:r>
        <w:r w:rsidDel="00D952AE">
          <w:rPr>
            <w:rFonts w:ascii="仿宋_GB2312" w:eastAsia="仿宋_GB2312" w:hAnsi="宋体" w:cs="宋体" w:hint="eastAsia"/>
            <w:kern w:val="0"/>
            <w:sz w:val="28"/>
            <w:szCs w:val="28"/>
            <w:u w:val="single"/>
          </w:rPr>
          <w:delText>（物业区域名称）</w:delText>
        </w:r>
        <w:r w:rsidDel="00D952AE">
          <w:rPr>
            <w:rFonts w:ascii="仿宋_GB2312" w:eastAsia="仿宋_GB2312" w:hAnsi="宋体" w:cs="宋体" w:hint="eastAsia"/>
            <w:kern w:val="0"/>
            <w:sz w:val="28"/>
            <w:szCs w:val="28"/>
          </w:rPr>
          <w:delText>首次业主大会会议于年月日至年月日在举行，会议采用了</w:delText>
        </w:r>
        <w:r w:rsidDel="00D952AE">
          <w:rPr>
            <w:rFonts w:ascii="仿宋_GB2312" w:eastAsia="仿宋_GB2312" w:hAnsi="宋体" w:cs="宋体" w:hint="eastAsia"/>
            <w:kern w:val="0"/>
            <w:sz w:val="28"/>
            <w:szCs w:val="28"/>
            <w:u w:val="single"/>
          </w:rPr>
          <w:delText xml:space="preserve"> （书面征求意见或集体讨论或电子投票）</w:delText>
        </w:r>
        <w:r w:rsidDel="00D952AE">
          <w:rPr>
            <w:rFonts w:ascii="仿宋_GB2312" w:eastAsia="仿宋_GB2312" w:hAnsi="宋体" w:cs="宋体" w:hint="eastAsia"/>
            <w:kern w:val="0"/>
            <w:sz w:val="28"/>
            <w:szCs w:val="28"/>
          </w:rPr>
          <w:delText xml:space="preserve">形式召开。会议表决通过了本物业区域的《管理规约》《业主大会议事规则》《业主委员会选举办法》《业主委员会工作规则》，选举产生首届业主委员会，本小区业主大会自年月日依法成立。 </w:delText>
        </w:r>
      </w:del>
    </w:p>
    <w:p w:rsidR="00D06E63" w:rsidDel="00D952AE" w:rsidRDefault="005E0928">
      <w:pPr>
        <w:widowControl/>
        <w:snapToGrid w:val="0"/>
        <w:spacing w:line="360" w:lineRule="auto"/>
        <w:ind w:firstLineChars="200" w:firstLine="560"/>
        <w:jc w:val="left"/>
        <w:rPr>
          <w:del w:id="4345" w:author="微软用户" w:date="2022-05-31T18:35:00Z"/>
          <w:rFonts w:ascii="仿宋_GB2312" w:eastAsia="仿宋_GB2312" w:hAnsi="宋体" w:cs="宋体"/>
          <w:kern w:val="0"/>
          <w:sz w:val="28"/>
          <w:szCs w:val="28"/>
        </w:rPr>
      </w:pPr>
      <w:del w:id="4346" w:author="微软用户" w:date="2022-05-31T18:35:00Z">
        <w:r w:rsidDel="00D952AE">
          <w:rPr>
            <w:rFonts w:ascii="仿宋_GB2312" w:eastAsia="仿宋_GB2312" w:hAnsi="宋体" w:cs="宋体" w:hint="eastAsia"/>
            <w:kern w:val="0"/>
            <w:sz w:val="28"/>
            <w:szCs w:val="28"/>
          </w:rPr>
          <w:delText xml:space="preserve">特此通知。 </w:delText>
        </w:r>
      </w:del>
    </w:p>
    <w:p w:rsidR="00D06E63" w:rsidDel="00D952AE" w:rsidRDefault="00D06E63">
      <w:pPr>
        <w:widowControl/>
        <w:snapToGrid w:val="0"/>
        <w:spacing w:line="360" w:lineRule="auto"/>
        <w:ind w:firstLineChars="200" w:firstLine="560"/>
        <w:jc w:val="left"/>
        <w:rPr>
          <w:del w:id="4347" w:author="微软用户" w:date="2022-05-31T18:35:00Z"/>
          <w:rFonts w:ascii="仿宋_GB2312" w:eastAsia="仿宋_GB2312" w:hAnsi="宋体" w:cs="宋体"/>
          <w:kern w:val="0"/>
          <w:sz w:val="28"/>
          <w:szCs w:val="28"/>
        </w:rPr>
      </w:pPr>
    </w:p>
    <w:p w:rsidR="00D06E63" w:rsidDel="00D952AE" w:rsidRDefault="005E0928">
      <w:pPr>
        <w:widowControl/>
        <w:snapToGrid w:val="0"/>
        <w:spacing w:line="360" w:lineRule="auto"/>
        <w:ind w:firstLineChars="200" w:firstLine="560"/>
        <w:jc w:val="left"/>
        <w:rPr>
          <w:del w:id="4348" w:author="微软用户" w:date="2022-05-31T18:35:00Z"/>
          <w:rFonts w:ascii="仿宋_GB2312" w:eastAsia="仿宋_GB2312" w:hAnsi="宋体" w:cs="宋体"/>
          <w:kern w:val="0"/>
          <w:sz w:val="28"/>
          <w:szCs w:val="28"/>
        </w:rPr>
      </w:pPr>
      <w:del w:id="4349" w:author="微软用户" w:date="2022-05-31T18:35:00Z">
        <w:r w:rsidDel="00D952AE">
          <w:rPr>
            <w:rFonts w:ascii="仿宋_GB2312" w:eastAsia="仿宋_GB2312" w:hAnsi="宋体" w:cs="宋体" w:hint="eastAsia"/>
            <w:kern w:val="0"/>
            <w:sz w:val="28"/>
            <w:szCs w:val="28"/>
          </w:rPr>
          <w:delText>附件：1.《管理规约》</w:delText>
        </w:r>
      </w:del>
    </w:p>
    <w:p w:rsidR="00D06E63" w:rsidDel="00D952AE" w:rsidRDefault="005E0928">
      <w:pPr>
        <w:widowControl/>
        <w:snapToGrid w:val="0"/>
        <w:spacing w:line="360" w:lineRule="auto"/>
        <w:ind w:firstLineChars="200" w:firstLine="560"/>
        <w:jc w:val="left"/>
        <w:rPr>
          <w:del w:id="4350" w:author="微软用户" w:date="2022-05-31T18:35:00Z"/>
          <w:rFonts w:ascii="仿宋_GB2312" w:eastAsia="仿宋_GB2312" w:hAnsi="宋体" w:cs="宋体"/>
          <w:kern w:val="0"/>
          <w:sz w:val="28"/>
          <w:szCs w:val="28"/>
        </w:rPr>
      </w:pPr>
      <w:del w:id="4351" w:author="微软用户" w:date="2022-05-31T18:35:00Z">
        <w:r w:rsidDel="00D952AE">
          <w:rPr>
            <w:rFonts w:ascii="仿宋_GB2312" w:eastAsia="仿宋_GB2312" w:hAnsi="宋体" w:cs="宋体" w:hint="eastAsia"/>
            <w:kern w:val="0"/>
            <w:sz w:val="28"/>
            <w:szCs w:val="28"/>
          </w:rPr>
          <w:delText xml:space="preserve">      2.《业主大会议事规则》</w:delText>
        </w:r>
      </w:del>
    </w:p>
    <w:p w:rsidR="00D06E63" w:rsidDel="00D952AE" w:rsidRDefault="005E0928">
      <w:pPr>
        <w:widowControl/>
        <w:snapToGrid w:val="0"/>
        <w:spacing w:line="360" w:lineRule="auto"/>
        <w:ind w:firstLineChars="200" w:firstLine="560"/>
        <w:jc w:val="left"/>
        <w:rPr>
          <w:del w:id="4352" w:author="微软用户" w:date="2022-05-31T18:35:00Z"/>
          <w:rFonts w:ascii="仿宋_GB2312" w:eastAsia="仿宋_GB2312" w:hAnsi="宋体" w:cs="宋体"/>
          <w:kern w:val="0"/>
          <w:sz w:val="28"/>
          <w:szCs w:val="28"/>
        </w:rPr>
      </w:pPr>
      <w:del w:id="4353" w:author="微软用户" w:date="2022-05-31T18:35:00Z">
        <w:r w:rsidDel="00D952AE">
          <w:rPr>
            <w:rFonts w:ascii="仿宋_GB2312" w:eastAsia="仿宋_GB2312" w:hAnsi="宋体" w:cs="宋体" w:hint="eastAsia"/>
            <w:kern w:val="0"/>
            <w:sz w:val="28"/>
            <w:szCs w:val="28"/>
          </w:rPr>
          <w:delText>3.《业主委员会选举办法》</w:delText>
        </w:r>
      </w:del>
    </w:p>
    <w:p w:rsidR="00D06E63" w:rsidDel="00D952AE" w:rsidRDefault="005E0928">
      <w:pPr>
        <w:widowControl/>
        <w:snapToGrid w:val="0"/>
        <w:spacing w:line="360" w:lineRule="auto"/>
        <w:ind w:firstLineChars="500" w:firstLine="1400"/>
        <w:jc w:val="left"/>
        <w:rPr>
          <w:del w:id="4354" w:author="微软用户" w:date="2022-05-31T18:35:00Z"/>
          <w:rFonts w:ascii="仿宋_GB2312" w:eastAsia="仿宋_GB2312" w:hAnsi="宋体" w:cs="宋体"/>
          <w:kern w:val="0"/>
          <w:sz w:val="28"/>
          <w:szCs w:val="28"/>
        </w:rPr>
      </w:pPr>
      <w:del w:id="4355" w:author="微软用户" w:date="2022-05-31T18:35:00Z">
        <w:r w:rsidDel="00D952AE">
          <w:rPr>
            <w:rFonts w:ascii="仿宋_GB2312" w:eastAsia="仿宋_GB2312" w:hAnsi="宋体" w:cs="宋体" w:hint="eastAsia"/>
            <w:kern w:val="0"/>
            <w:sz w:val="28"/>
            <w:szCs w:val="28"/>
          </w:rPr>
          <w:delText>4.《业主委员会工作规则》</w:delText>
        </w:r>
      </w:del>
    </w:p>
    <w:p w:rsidR="00D06E63" w:rsidDel="00D952AE" w:rsidRDefault="005E0928">
      <w:pPr>
        <w:widowControl/>
        <w:snapToGrid w:val="0"/>
        <w:spacing w:line="360" w:lineRule="auto"/>
        <w:ind w:firstLineChars="500" w:firstLine="1400"/>
        <w:jc w:val="left"/>
        <w:rPr>
          <w:del w:id="4356" w:author="微软用户" w:date="2022-05-31T18:35:00Z"/>
          <w:rFonts w:ascii="仿宋_GB2312" w:eastAsia="仿宋_GB2312" w:hAnsi="宋体" w:cs="宋体"/>
          <w:kern w:val="0"/>
          <w:sz w:val="28"/>
          <w:szCs w:val="28"/>
        </w:rPr>
      </w:pPr>
      <w:del w:id="4357" w:author="微软用户" w:date="2022-05-31T18:35:00Z">
        <w:r w:rsidDel="00D952AE">
          <w:rPr>
            <w:rFonts w:ascii="仿宋_GB2312" w:eastAsia="仿宋_GB2312" w:hAnsi="宋体" w:cs="宋体" w:hint="eastAsia"/>
            <w:kern w:val="0"/>
            <w:sz w:val="28"/>
            <w:szCs w:val="28"/>
          </w:rPr>
          <w:delText>5.首届业主委员会名单</w:delText>
        </w:r>
      </w:del>
    </w:p>
    <w:p w:rsidR="00D06E63" w:rsidDel="00D952AE" w:rsidRDefault="00D06E63">
      <w:pPr>
        <w:widowControl/>
        <w:snapToGrid w:val="0"/>
        <w:spacing w:line="360" w:lineRule="auto"/>
        <w:ind w:firstLineChars="200" w:firstLine="560"/>
        <w:jc w:val="left"/>
        <w:rPr>
          <w:del w:id="4358" w:author="微软用户" w:date="2022-05-31T18:35:00Z"/>
          <w:rFonts w:ascii="仿宋_GB2312" w:eastAsia="仿宋_GB2312" w:hAnsi="宋体" w:cs="宋体"/>
          <w:kern w:val="0"/>
          <w:sz w:val="28"/>
          <w:szCs w:val="28"/>
        </w:rPr>
      </w:pPr>
    </w:p>
    <w:p w:rsidR="00D06E63" w:rsidDel="00D952AE" w:rsidRDefault="00D06E63">
      <w:pPr>
        <w:spacing w:line="360" w:lineRule="auto"/>
        <w:ind w:firstLineChars="200" w:firstLine="560"/>
        <w:jc w:val="right"/>
        <w:rPr>
          <w:del w:id="4359" w:author="微软用户" w:date="2022-05-31T18:35:00Z"/>
          <w:rFonts w:ascii="仿宋_GB2312" w:eastAsia="仿宋_GB2312" w:hAnsi="宋体" w:cs="宋体"/>
          <w:kern w:val="0"/>
          <w:sz w:val="28"/>
          <w:szCs w:val="28"/>
          <w:u w:val="single"/>
        </w:rPr>
      </w:pPr>
    </w:p>
    <w:p w:rsidR="00D06E63" w:rsidDel="00D952AE" w:rsidRDefault="005E0928">
      <w:pPr>
        <w:widowControl/>
        <w:snapToGrid w:val="0"/>
        <w:ind w:firstLineChars="300" w:firstLine="840"/>
        <w:rPr>
          <w:del w:id="4360" w:author="微软用户" w:date="2022-05-31T18:35:00Z"/>
          <w:rFonts w:ascii="方正仿宋_GBK" w:eastAsia="方正仿宋_GBK" w:hAnsi="方正仿宋_GBK" w:cs="方正仿宋_GBK"/>
          <w:kern w:val="0"/>
          <w:sz w:val="28"/>
          <w:szCs w:val="28"/>
        </w:rPr>
      </w:pPr>
      <w:del w:id="4361"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spacing w:line="360" w:lineRule="auto"/>
        <w:ind w:firstLineChars="200" w:firstLine="560"/>
        <w:rPr>
          <w:del w:id="4362" w:author="微软用户" w:date="2022-05-31T18:35:00Z"/>
          <w:rFonts w:ascii="仿宋_GB2312" w:eastAsia="仿宋_GB2312" w:hAnsi="宋体" w:cs="宋体"/>
          <w:bCs/>
          <w:kern w:val="0"/>
          <w:sz w:val="28"/>
          <w:szCs w:val="28"/>
        </w:rPr>
      </w:pPr>
    </w:p>
    <w:p w:rsidR="00D06E63" w:rsidDel="00D952AE" w:rsidRDefault="005E0928">
      <w:pPr>
        <w:spacing w:line="360" w:lineRule="auto"/>
        <w:ind w:firstLineChars="200" w:firstLine="560"/>
        <w:rPr>
          <w:del w:id="4363" w:author="微软用户" w:date="2022-05-31T18:35:00Z"/>
          <w:rFonts w:ascii="仿宋_GB2312" w:eastAsia="仿宋_GB2312" w:hAnsi="宋体" w:cs="宋体"/>
          <w:kern w:val="0"/>
          <w:sz w:val="28"/>
          <w:szCs w:val="28"/>
        </w:rPr>
      </w:pPr>
      <w:del w:id="4364" w:author="微软用户" w:date="2022-05-31T18:35:00Z">
        <w:r w:rsidDel="00D952AE">
          <w:rPr>
            <w:rFonts w:ascii="仿宋_GB2312" w:eastAsia="仿宋_GB2312" w:hAnsi="宋体" w:cs="宋体" w:hint="eastAsia"/>
            <w:kern w:val="0"/>
            <w:sz w:val="28"/>
            <w:szCs w:val="28"/>
          </w:rPr>
          <w:delText>年月日</w:delText>
        </w:r>
      </w:del>
    </w:p>
    <w:p w:rsidR="00D06E63" w:rsidDel="00D952AE" w:rsidRDefault="005E0928">
      <w:pPr>
        <w:widowControl/>
        <w:snapToGrid w:val="0"/>
        <w:spacing w:line="360" w:lineRule="auto"/>
        <w:rPr>
          <w:del w:id="4365" w:author="微软用户" w:date="2022-05-31T18:35:00Z"/>
          <w:rFonts w:ascii="仿宋_GB2312" w:eastAsia="仿宋_GB2312" w:hAnsi="宋体" w:cs="宋体"/>
          <w:kern w:val="0"/>
          <w:sz w:val="28"/>
          <w:szCs w:val="28"/>
        </w:rPr>
      </w:pPr>
      <w:del w:id="4366" w:author="微软用户" w:date="2022-05-31T18:35:00Z">
        <w:r w:rsidDel="00D952AE">
          <w:rPr>
            <w:rFonts w:ascii="仿宋_GB2312" w:eastAsia="仿宋_GB2312" w:hAnsi="宋体" w:cs="宋体"/>
            <w:kern w:val="0"/>
            <w:sz w:val="28"/>
            <w:szCs w:val="28"/>
          </w:rPr>
          <w:br w:type="page"/>
        </w:r>
        <w:r w:rsidDel="00D952AE">
          <w:rPr>
            <w:rFonts w:ascii="仿宋_GB2312" w:eastAsia="仿宋_GB2312" w:hAnsi="宋体" w:cs="宋体" w:hint="eastAsia"/>
            <w:kern w:val="0"/>
            <w:sz w:val="28"/>
            <w:szCs w:val="28"/>
          </w:rPr>
          <w:delText>附件5：</w:delText>
        </w:r>
      </w:del>
    </w:p>
    <w:p w:rsidR="00D06E63" w:rsidDel="00D952AE" w:rsidRDefault="005E0928">
      <w:pPr>
        <w:widowControl/>
        <w:snapToGrid w:val="0"/>
        <w:spacing w:line="360" w:lineRule="auto"/>
        <w:jc w:val="center"/>
        <w:rPr>
          <w:del w:id="4367" w:author="微软用户" w:date="2022-05-31T18:35:00Z"/>
          <w:rFonts w:ascii="黑体" w:eastAsia="黑体" w:hAnsi="宋体" w:cs="宋体"/>
          <w:b/>
          <w:kern w:val="0"/>
          <w:sz w:val="32"/>
          <w:szCs w:val="32"/>
        </w:rPr>
      </w:pPr>
      <w:del w:id="4368" w:author="微软用户" w:date="2022-05-31T18:35:00Z">
        <w:r w:rsidDel="00D952AE">
          <w:rPr>
            <w:rFonts w:ascii="方正小标宋_GBK" w:eastAsia="方正小标宋_GBK" w:hAnsi="方正小标宋_GBK" w:cs="方正小标宋_GBK" w:hint="eastAsia"/>
            <w:bCs/>
            <w:kern w:val="0"/>
            <w:sz w:val="32"/>
            <w:szCs w:val="32"/>
          </w:rPr>
          <w:delText>首届业主委员会名单</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0"/>
        <w:gridCol w:w="963"/>
        <w:gridCol w:w="550"/>
        <w:gridCol w:w="812"/>
        <w:gridCol w:w="825"/>
        <w:gridCol w:w="875"/>
        <w:gridCol w:w="2163"/>
        <w:gridCol w:w="1742"/>
      </w:tblGrid>
      <w:tr w:rsidR="00D06E63" w:rsidDel="00D952AE">
        <w:trPr>
          <w:trHeight w:val="605"/>
          <w:jc w:val="center"/>
          <w:del w:id="4369" w:author="微软用户" w:date="2022-05-31T18:35:00Z"/>
        </w:trPr>
        <w:tc>
          <w:tcPr>
            <w:tcW w:w="1180" w:type="dxa"/>
            <w:tcBorders>
              <w:top w:val="single" w:sz="12" w:space="0" w:color="auto"/>
              <w:left w:val="single" w:sz="12" w:space="0" w:color="auto"/>
              <w:bottom w:val="single" w:sz="4" w:space="0" w:color="auto"/>
              <w:right w:val="single" w:sz="4" w:space="0" w:color="auto"/>
            </w:tcBorders>
            <w:noWrap/>
            <w:vAlign w:val="center"/>
          </w:tcPr>
          <w:p w:rsidR="00D06E63" w:rsidDel="00D952AE" w:rsidRDefault="005E0928">
            <w:pPr>
              <w:pStyle w:val="a3"/>
              <w:spacing w:line="320" w:lineRule="exact"/>
              <w:ind w:firstLine="0"/>
              <w:jc w:val="center"/>
              <w:rPr>
                <w:del w:id="4370" w:author="微软用户" w:date="2022-05-31T18:35:00Z"/>
                <w:rFonts w:ascii="方正仿宋_GBK" w:eastAsia="方正仿宋_GBK" w:hAnsi="方正仿宋_GBK" w:cs="方正仿宋_GBK"/>
              </w:rPr>
            </w:pPr>
            <w:del w:id="4371" w:author="微软用户" w:date="2022-05-31T18:35:00Z">
              <w:r w:rsidDel="00D952AE">
                <w:rPr>
                  <w:rFonts w:ascii="方正仿宋_GBK" w:eastAsia="方正仿宋_GBK" w:hAnsi="方正仿宋_GBK" w:cs="方正仿宋_GBK" w:hint="eastAsia"/>
                </w:rPr>
                <w:delText>资格</w:delText>
              </w:r>
            </w:del>
          </w:p>
        </w:tc>
        <w:tc>
          <w:tcPr>
            <w:tcW w:w="963"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pStyle w:val="a3"/>
              <w:spacing w:line="240" w:lineRule="auto"/>
              <w:ind w:firstLine="0"/>
              <w:jc w:val="center"/>
              <w:rPr>
                <w:del w:id="4372" w:author="微软用户" w:date="2022-05-31T18:35:00Z"/>
                <w:rFonts w:ascii="方正仿宋_GBK" w:eastAsia="方正仿宋_GBK" w:hAnsi="方正仿宋_GBK" w:cs="方正仿宋_GBK"/>
              </w:rPr>
            </w:pPr>
            <w:del w:id="4373" w:author="微软用户" w:date="2022-05-31T18:35:00Z">
              <w:r w:rsidDel="00D952AE">
                <w:rPr>
                  <w:rFonts w:ascii="方正仿宋_GBK" w:eastAsia="方正仿宋_GBK" w:hAnsi="方正仿宋_GBK" w:cs="方正仿宋_GBK" w:hint="eastAsia"/>
                </w:rPr>
                <w:delText>姓名</w:delText>
              </w:r>
            </w:del>
          </w:p>
        </w:tc>
        <w:tc>
          <w:tcPr>
            <w:tcW w:w="550"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pStyle w:val="a3"/>
              <w:spacing w:line="320" w:lineRule="exact"/>
              <w:ind w:firstLine="0"/>
              <w:jc w:val="center"/>
              <w:rPr>
                <w:del w:id="4374" w:author="微软用户" w:date="2022-05-31T18:35:00Z"/>
                <w:rFonts w:ascii="方正仿宋_GBK" w:eastAsia="方正仿宋_GBK" w:hAnsi="方正仿宋_GBK" w:cs="方正仿宋_GBK"/>
              </w:rPr>
            </w:pPr>
            <w:del w:id="4375" w:author="微软用户" w:date="2022-05-31T18:35:00Z">
              <w:r w:rsidDel="00D952AE">
                <w:rPr>
                  <w:rFonts w:ascii="方正仿宋_GBK" w:eastAsia="方正仿宋_GBK" w:hAnsi="方正仿宋_GBK" w:cs="方正仿宋_GBK" w:hint="eastAsia"/>
                </w:rPr>
                <w:delText>性</w:delText>
              </w:r>
            </w:del>
          </w:p>
          <w:p w:rsidR="00D06E63" w:rsidDel="00D952AE" w:rsidRDefault="005E0928">
            <w:pPr>
              <w:pStyle w:val="a3"/>
              <w:spacing w:line="320" w:lineRule="exact"/>
              <w:ind w:firstLine="0"/>
              <w:jc w:val="center"/>
              <w:rPr>
                <w:del w:id="4376" w:author="微软用户" w:date="2022-05-31T18:35:00Z"/>
                <w:rFonts w:ascii="方正仿宋_GBK" w:eastAsia="方正仿宋_GBK" w:hAnsi="方正仿宋_GBK" w:cs="方正仿宋_GBK"/>
              </w:rPr>
            </w:pPr>
            <w:del w:id="4377" w:author="微软用户" w:date="2022-05-31T18:35:00Z">
              <w:r w:rsidDel="00D952AE">
                <w:rPr>
                  <w:rFonts w:ascii="方正仿宋_GBK" w:eastAsia="方正仿宋_GBK" w:hAnsi="方正仿宋_GBK" w:cs="方正仿宋_GBK" w:hint="eastAsia"/>
                </w:rPr>
                <w:delText>别</w:delText>
              </w:r>
            </w:del>
          </w:p>
        </w:tc>
        <w:tc>
          <w:tcPr>
            <w:tcW w:w="812"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pStyle w:val="a3"/>
              <w:spacing w:line="320" w:lineRule="exact"/>
              <w:ind w:firstLine="0"/>
              <w:jc w:val="center"/>
              <w:rPr>
                <w:del w:id="4378" w:author="微软用户" w:date="2022-05-31T18:35:00Z"/>
                <w:rFonts w:ascii="方正仿宋_GBK" w:eastAsia="方正仿宋_GBK" w:hAnsi="方正仿宋_GBK" w:cs="方正仿宋_GBK"/>
              </w:rPr>
            </w:pPr>
            <w:del w:id="4379" w:author="微软用户" w:date="2022-05-31T18:35:00Z">
              <w:r w:rsidDel="00D952AE">
                <w:rPr>
                  <w:rFonts w:ascii="方正仿宋_GBK" w:eastAsia="方正仿宋_GBK" w:hAnsi="方正仿宋_GBK" w:cs="方正仿宋_GBK" w:hint="eastAsia"/>
                </w:rPr>
                <w:delText>出生</w:delText>
              </w:r>
            </w:del>
          </w:p>
          <w:p w:rsidR="00D06E63" w:rsidDel="00D952AE" w:rsidRDefault="005E0928">
            <w:pPr>
              <w:pStyle w:val="a3"/>
              <w:spacing w:line="320" w:lineRule="exact"/>
              <w:ind w:firstLine="0"/>
              <w:jc w:val="center"/>
              <w:rPr>
                <w:del w:id="4380" w:author="微软用户" w:date="2022-05-31T18:35:00Z"/>
                <w:rFonts w:ascii="方正仿宋_GBK" w:eastAsia="方正仿宋_GBK" w:hAnsi="方正仿宋_GBK" w:cs="方正仿宋_GBK"/>
              </w:rPr>
            </w:pPr>
            <w:del w:id="4381" w:author="微软用户" w:date="2022-05-31T18:35:00Z">
              <w:r w:rsidDel="00D952AE">
                <w:rPr>
                  <w:rFonts w:ascii="方正仿宋_GBK" w:eastAsia="方正仿宋_GBK" w:hAnsi="方正仿宋_GBK" w:cs="方正仿宋_GBK" w:hint="eastAsia"/>
                </w:rPr>
                <w:delText>年月</w:delText>
              </w:r>
            </w:del>
          </w:p>
        </w:tc>
        <w:tc>
          <w:tcPr>
            <w:tcW w:w="825"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pStyle w:val="a3"/>
              <w:spacing w:line="320" w:lineRule="exact"/>
              <w:ind w:firstLine="0"/>
              <w:jc w:val="center"/>
              <w:rPr>
                <w:del w:id="4382" w:author="微软用户" w:date="2022-05-31T18:35:00Z"/>
                <w:rFonts w:ascii="方正仿宋_GBK" w:eastAsia="方正仿宋_GBK" w:hAnsi="方正仿宋_GBK" w:cs="方正仿宋_GBK"/>
              </w:rPr>
            </w:pPr>
            <w:del w:id="4383" w:author="微软用户" w:date="2022-05-31T18:35:00Z">
              <w:r w:rsidDel="00D952AE">
                <w:rPr>
                  <w:rFonts w:ascii="方正仿宋_GBK" w:eastAsia="方正仿宋_GBK" w:hAnsi="方正仿宋_GBK" w:cs="方正仿宋_GBK" w:hint="eastAsia"/>
                </w:rPr>
                <w:delText>文化</w:delText>
              </w:r>
            </w:del>
          </w:p>
          <w:p w:rsidR="00D06E63" w:rsidDel="00D952AE" w:rsidRDefault="005E0928">
            <w:pPr>
              <w:pStyle w:val="a3"/>
              <w:spacing w:line="320" w:lineRule="exact"/>
              <w:ind w:firstLine="0"/>
              <w:jc w:val="center"/>
              <w:rPr>
                <w:del w:id="4384" w:author="微软用户" w:date="2022-05-31T18:35:00Z"/>
                <w:rFonts w:ascii="方正仿宋_GBK" w:eastAsia="方正仿宋_GBK" w:hAnsi="方正仿宋_GBK" w:cs="方正仿宋_GBK"/>
              </w:rPr>
            </w:pPr>
            <w:del w:id="4385" w:author="微软用户" w:date="2022-05-31T18:35:00Z">
              <w:r w:rsidDel="00D952AE">
                <w:rPr>
                  <w:rFonts w:ascii="方正仿宋_GBK" w:eastAsia="方正仿宋_GBK" w:hAnsi="方正仿宋_GBK" w:cs="方正仿宋_GBK" w:hint="eastAsia"/>
                </w:rPr>
                <w:delText>程度</w:delText>
              </w:r>
            </w:del>
          </w:p>
        </w:tc>
        <w:tc>
          <w:tcPr>
            <w:tcW w:w="875"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pStyle w:val="a3"/>
              <w:spacing w:line="320" w:lineRule="exact"/>
              <w:ind w:firstLine="0"/>
              <w:jc w:val="center"/>
              <w:rPr>
                <w:del w:id="4386" w:author="微软用户" w:date="2022-05-31T18:35:00Z"/>
                <w:rFonts w:ascii="方正仿宋_GBK" w:eastAsia="方正仿宋_GBK" w:hAnsi="方正仿宋_GBK" w:cs="方正仿宋_GBK"/>
              </w:rPr>
            </w:pPr>
            <w:del w:id="4387" w:author="微软用户" w:date="2022-05-31T18:35:00Z">
              <w:r w:rsidDel="00D952AE">
                <w:rPr>
                  <w:rFonts w:ascii="方正仿宋_GBK" w:eastAsia="方正仿宋_GBK" w:hAnsi="方正仿宋_GBK" w:cs="方正仿宋_GBK" w:hint="eastAsia"/>
                </w:rPr>
                <w:delText>政治</w:delText>
              </w:r>
            </w:del>
          </w:p>
          <w:p w:rsidR="00D06E63" w:rsidDel="00D952AE" w:rsidRDefault="005E0928">
            <w:pPr>
              <w:pStyle w:val="a3"/>
              <w:spacing w:line="320" w:lineRule="exact"/>
              <w:ind w:firstLine="0"/>
              <w:jc w:val="center"/>
              <w:rPr>
                <w:del w:id="4388" w:author="微软用户" w:date="2022-05-31T18:35:00Z"/>
                <w:rFonts w:ascii="方正仿宋_GBK" w:eastAsia="方正仿宋_GBK" w:hAnsi="方正仿宋_GBK" w:cs="方正仿宋_GBK"/>
              </w:rPr>
            </w:pPr>
            <w:del w:id="4389" w:author="微软用户" w:date="2022-05-31T18:35:00Z">
              <w:r w:rsidDel="00D952AE">
                <w:rPr>
                  <w:rFonts w:ascii="方正仿宋_GBK" w:eastAsia="方正仿宋_GBK" w:hAnsi="方正仿宋_GBK" w:cs="方正仿宋_GBK" w:hint="eastAsia"/>
                </w:rPr>
                <w:delText>面貌</w:delText>
              </w:r>
            </w:del>
          </w:p>
        </w:tc>
        <w:tc>
          <w:tcPr>
            <w:tcW w:w="2163" w:type="dxa"/>
            <w:tcBorders>
              <w:top w:val="single" w:sz="12" w:space="0" w:color="auto"/>
              <w:left w:val="single" w:sz="4" w:space="0" w:color="auto"/>
              <w:bottom w:val="single" w:sz="4" w:space="0" w:color="auto"/>
              <w:right w:val="single" w:sz="4" w:space="0" w:color="auto"/>
            </w:tcBorders>
            <w:noWrap/>
            <w:vAlign w:val="center"/>
          </w:tcPr>
          <w:p w:rsidR="00D06E63" w:rsidDel="00D952AE" w:rsidRDefault="005E0928">
            <w:pPr>
              <w:pStyle w:val="a3"/>
              <w:spacing w:line="320" w:lineRule="exact"/>
              <w:ind w:firstLine="0"/>
              <w:jc w:val="center"/>
              <w:rPr>
                <w:del w:id="4390" w:author="微软用户" w:date="2022-05-31T18:35:00Z"/>
                <w:rFonts w:ascii="方正仿宋_GBK" w:eastAsia="方正仿宋_GBK" w:hAnsi="方正仿宋_GBK" w:cs="方正仿宋_GBK"/>
              </w:rPr>
            </w:pPr>
            <w:del w:id="4391" w:author="微软用户" w:date="2022-05-31T18:35:00Z">
              <w:r w:rsidDel="00D952AE">
                <w:rPr>
                  <w:rFonts w:ascii="方正仿宋_GBK" w:eastAsia="方正仿宋_GBK" w:hAnsi="方正仿宋_GBK" w:cs="方正仿宋_GBK" w:hint="eastAsia"/>
                </w:rPr>
                <w:delText>专有部分坐落</w:delText>
              </w:r>
            </w:del>
          </w:p>
        </w:tc>
        <w:tc>
          <w:tcPr>
            <w:tcW w:w="1742" w:type="dxa"/>
            <w:tcBorders>
              <w:top w:val="single" w:sz="12" w:space="0" w:color="auto"/>
              <w:left w:val="single" w:sz="4" w:space="0" w:color="auto"/>
              <w:bottom w:val="single" w:sz="4" w:space="0" w:color="auto"/>
              <w:right w:val="single" w:sz="12" w:space="0" w:color="auto"/>
            </w:tcBorders>
            <w:noWrap/>
            <w:vAlign w:val="center"/>
          </w:tcPr>
          <w:p w:rsidR="00D06E63" w:rsidDel="00D952AE" w:rsidRDefault="005E0928">
            <w:pPr>
              <w:pStyle w:val="a3"/>
              <w:spacing w:line="320" w:lineRule="exact"/>
              <w:ind w:firstLine="0"/>
              <w:jc w:val="center"/>
              <w:rPr>
                <w:del w:id="4392" w:author="微软用户" w:date="2022-05-31T18:35:00Z"/>
                <w:rFonts w:ascii="方正仿宋_GBK" w:eastAsia="方正仿宋_GBK" w:hAnsi="方正仿宋_GBK" w:cs="方正仿宋_GBK"/>
              </w:rPr>
            </w:pPr>
            <w:del w:id="4393" w:author="微软用户" w:date="2022-05-31T18:35:00Z">
              <w:r w:rsidDel="00D952AE">
                <w:rPr>
                  <w:rFonts w:ascii="方正仿宋_GBK" w:eastAsia="方正仿宋_GBK" w:hAnsi="方正仿宋_GBK" w:cs="方正仿宋_GBK" w:hint="eastAsia"/>
                </w:rPr>
                <w:delText>联系电话</w:delText>
              </w:r>
            </w:del>
          </w:p>
        </w:tc>
      </w:tr>
      <w:tr w:rsidR="00D06E63" w:rsidDel="00D952AE">
        <w:trPr>
          <w:trHeight w:val="682"/>
          <w:jc w:val="center"/>
          <w:del w:id="4394" w:author="微软用户" w:date="2022-05-31T18:35:00Z"/>
        </w:trPr>
        <w:tc>
          <w:tcPr>
            <w:tcW w:w="118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pStyle w:val="a3"/>
              <w:spacing w:line="240" w:lineRule="auto"/>
              <w:ind w:firstLine="0"/>
              <w:jc w:val="center"/>
              <w:rPr>
                <w:del w:id="4395" w:author="微软用户" w:date="2022-05-31T18:35:00Z"/>
                <w:rFonts w:ascii="方正仿宋_GBK" w:eastAsia="方正仿宋_GBK" w:hAnsi="方正仿宋_GBK" w:cs="方正仿宋_GBK"/>
              </w:rPr>
            </w:pPr>
            <w:del w:id="4396" w:author="微软用户" w:date="2022-05-31T18:35:00Z">
              <w:r w:rsidDel="00D952AE">
                <w:rPr>
                  <w:rFonts w:ascii="方正仿宋_GBK" w:eastAsia="方正仿宋_GBK" w:hAnsi="方正仿宋_GBK" w:cs="方正仿宋_GBK" w:hint="eastAsia"/>
                </w:rPr>
                <w:delText>委员</w:delText>
              </w:r>
            </w:del>
          </w:p>
        </w:tc>
        <w:tc>
          <w:tcPr>
            <w:tcW w:w="9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39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39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39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0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0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0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pStyle w:val="a3"/>
              <w:spacing w:line="240" w:lineRule="auto"/>
              <w:ind w:firstLine="0"/>
              <w:jc w:val="center"/>
              <w:rPr>
                <w:del w:id="4403" w:author="微软用户" w:date="2022-05-31T18:35:00Z"/>
                <w:rFonts w:ascii="方正仿宋_GBK" w:eastAsia="方正仿宋_GBK" w:hAnsi="方正仿宋_GBK" w:cs="方正仿宋_GBK"/>
              </w:rPr>
            </w:pPr>
          </w:p>
        </w:tc>
      </w:tr>
      <w:tr w:rsidR="00D06E63" w:rsidDel="00D952AE">
        <w:trPr>
          <w:trHeight w:val="606"/>
          <w:jc w:val="center"/>
          <w:del w:id="4404" w:author="微软用户" w:date="2022-05-31T18:35:00Z"/>
        </w:trPr>
        <w:tc>
          <w:tcPr>
            <w:tcW w:w="118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4405" w:author="微软用户" w:date="2022-05-31T18:35:00Z"/>
                <w:rFonts w:ascii="方正仿宋_GBK" w:eastAsia="方正仿宋_GBK" w:hAnsi="方正仿宋_GBK" w:cs="方正仿宋_GBK"/>
              </w:rPr>
            </w:pPr>
            <w:del w:id="4406" w:author="微软用户" w:date="2022-05-31T18:35:00Z">
              <w:r w:rsidDel="00D952AE">
                <w:rPr>
                  <w:rFonts w:ascii="方正仿宋_GBK" w:eastAsia="方正仿宋_GBK" w:hAnsi="方正仿宋_GBK" w:cs="方正仿宋_GBK" w:hint="eastAsia"/>
                </w:rPr>
                <w:delText>委员</w:delText>
              </w:r>
            </w:del>
          </w:p>
        </w:tc>
        <w:tc>
          <w:tcPr>
            <w:tcW w:w="9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0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0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0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1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1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1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pStyle w:val="a3"/>
              <w:spacing w:line="240" w:lineRule="auto"/>
              <w:ind w:firstLine="0"/>
              <w:jc w:val="center"/>
              <w:rPr>
                <w:del w:id="4413" w:author="微软用户" w:date="2022-05-31T18:35:00Z"/>
                <w:rFonts w:ascii="方正仿宋_GBK" w:eastAsia="方正仿宋_GBK" w:hAnsi="方正仿宋_GBK" w:cs="方正仿宋_GBK"/>
              </w:rPr>
            </w:pPr>
          </w:p>
        </w:tc>
      </w:tr>
      <w:tr w:rsidR="00D06E63" w:rsidDel="00D952AE">
        <w:trPr>
          <w:trHeight w:val="616"/>
          <w:jc w:val="center"/>
          <w:del w:id="4414" w:author="微软用户" w:date="2022-05-31T18:35:00Z"/>
        </w:trPr>
        <w:tc>
          <w:tcPr>
            <w:tcW w:w="118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4415" w:author="微软用户" w:date="2022-05-31T18:35:00Z"/>
                <w:rFonts w:ascii="方正仿宋_GBK" w:eastAsia="方正仿宋_GBK" w:hAnsi="方正仿宋_GBK" w:cs="方正仿宋_GBK"/>
              </w:rPr>
            </w:pPr>
            <w:del w:id="4416" w:author="微软用户" w:date="2022-05-31T18:35:00Z">
              <w:r w:rsidDel="00D952AE">
                <w:rPr>
                  <w:rFonts w:ascii="方正仿宋_GBK" w:eastAsia="方正仿宋_GBK" w:hAnsi="方正仿宋_GBK" w:cs="方正仿宋_GBK" w:hint="eastAsia"/>
                </w:rPr>
                <w:delText>委员</w:delText>
              </w:r>
            </w:del>
          </w:p>
        </w:tc>
        <w:tc>
          <w:tcPr>
            <w:tcW w:w="9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1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1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1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2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2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2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pStyle w:val="a3"/>
              <w:spacing w:line="240" w:lineRule="auto"/>
              <w:ind w:firstLine="0"/>
              <w:jc w:val="center"/>
              <w:rPr>
                <w:del w:id="4423" w:author="微软用户" w:date="2022-05-31T18:35:00Z"/>
                <w:rFonts w:ascii="方正仿宋_GBK" w:eastAsia="方正仿宋_GBK" w:hAnsi="方正仿宋_GBK" w:cs="方正仿宋_GBK"/>
              </w:rPr>
            </w:pPr>
          </w:p>
        </w:tc>
      </w:tr>
      <w:tr w:rsidR="00D06E63" w:rsidDel="00D952AE">
        <w:trPr>
          <w:trHeight w:val="616"/>
          <w:jc w:val="center"/>
          <w:del w:id="4424" w:author="微软用户" w:date="2022-05-31T18:35:00Z"/>
        </w:trPr>
        <w:tc>
          <w:tcPr>
            <w:tcW w:w="118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4425" w:author="微软用户" w:date="2022-05-31T18:35:00Z"/>
                <w:rFonts w:ascii="方正仿宋_GBK" w:eastAsia="方正仿宋_GBK" w:hAnsi="方正仿宋_GBK" w:cs="方正仿宋_GBK"/>
              </w:rPr>
            </w:pPr>
            <w:del w:id="4426" w:author="微软用户" w:date="2022-05-31T18:35:00Z">
              <w:r w:rsidDel="00D952AE">
                <w:rPr>
                  <w:rFonts w:ascii="方正仿宋_GBK" w:eastAsia="方正仿宋_GBK" w:hAnsi="方正仿宋_GBK" w:cs="方正仿宋_GBK" w:hint="eastAsia"/>
                </w:rPr>
                <w:delText>委员</w:delText>
              </w:r>
            </w:del>
          </w:p>
        </w:tc>
        <w:tc>
          <w:tcPr>
            <w:tcW w:w="9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2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2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2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3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3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3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pStyle w:val="a3"/>
              <w:spacing w:line="240" w:lineRule="auto"/>
              <w:ind w:firstLine="0"/>
              <w:jc w:val="center"/>
              <w:rPr>
                <w:del w:id="4433" w:author="微软用户" w:date="2022-05-31T18:35:00Z"/>
                <w:rFonts w:ascii="方正仿宋_GBK" w:eastAsia="方正仿宋_GBK" w:hAnsi="方正仿宋_GBK" w:cs="方正仿宋_GBK"/>
              </w:rPr>
            </w:pPr>
          </w:p>
        </w:tc>
      </w:tr>
      <w:tr w:rsidR="00D06E63" w:rsidDel="00D952AE">
        <w:trPr>
          <w:trHeight w:val="616"/>
          <w:jc w:val="center"/>
          <w:del w:id="4434" w:author="微软用户" w:date="2022-05-31T18:35:00Z"/>
        </w:trPr>
        <w:tc>
          <w:tcPr>
            <w:tcW w:w="118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jc w:val="center"/>
              <w:rPr>
                <w:del w:id="4435" w:author="微软用户" w:date="2022-05-31T18:35:00Z"/>
                <w:rFonts w:ascii="方正仿宋_GBK" w:eastAsia="方正仿宋_GBK" w:hAnsi="方正仿宋_GBK" w:cs="方正仿宋_GBK"/>
              </w:rPr>
            </w:pPr>
            <w:del w:id="4436" w:author="微软用户" w:date="2022-05-31T18:35:00Z">
              <w:r w:rsidDel="00D952AE">
                <w:rPr>
                  <w:rFonts w:ascii="方正仿宋_GBK" w:eastAsia="方正仿宋_GBK" w:hAnsi="方正仿宋_GBK" w:cs="方正仿宋_GBK" w:hint="eastAsia"/>
                </w:rPr>
                <w:delText>委员</w:delText>
              </w:r>
            </w:del>
          </w:p>
        </w:tc>
        <w:tc>
          <w:tcPr>
            <w:tcW w:w="9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3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3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3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4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4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4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pStyle w:val="a3"/>
              <w:spacing w:line="240" w:lineRule="auto"/>
              <w:ind w:firstLine="0"/>
              <w:jc w:val="center"/>
              <w:rPr>
                <w:del w:id="4443" w:author="微软用户" w:date="2022-05-31T18:35:00Z"/>
                <w:rFonts w:ascii="方正仿宋_GBK" w:eastAsia="方正仿宋_GBK" w:hAnsi="方正仿宋_GBK" w:cs="方正仿宋_GBK"/>
              </w:rPr>
            </w:pPr>
          </w:p>
        </w:tc>
      </w:tr>
      <w:tr w:rsidR="00D06E63" w:rsidDel="00D952AE">
        <w:trPr>
          <w:trHeight w:val="616"/>
          <w:jc w:val="center"/>
          <w:del w:id="4444" w:author="微软用户" w:date="2022-05-31T18:35:00Z"/>
        </w:trPr>
        <w:tc>
          <w:tcPr>
            <w:tcW w:w="1180" w:type="dxa"/>
            <w:tcBorders>
              <w:top w:val="single" w:sz="4" w:space="0" w:color="auto"/>
              <w:left w:val="single" w:sz="12" w:space="0" w:color="auto"/>
              <w:bottom w:val="single" w:sz="4" w:space="0" w:color="auto"/>
              <w:right w:val="single" w:sz="4" w:space="0" w:color="auto"/>
            </w:tcBorders>
            <w:noWrap/>
            <w:vAlign w:val="center"/>
          </w:tcPr>
          <w:p w:rsidR="00D06E63" w:rsidDel="00D952AE" w:rsidRDefault="005E0928">
            <w:pPr>
              <w:pStyle w:val="a3"/>
              <w:spacing w:line="240" w:lineRule="auto"/>
              <w:ind w:firstLine="0"/>
              <w:jc w:val="center"/>
              <w:rPr>
                <w:del w:id="4445" w:author="微软用户" w:date="2022-05-31T18:35:00Z"/>
                <w:rFonts w:ascii="方正仿宋_GBK" w:eastAsia="方正仿宋_GBK" w:hAnsi="方正仿宋_GBK" w:cs="方正仿宋_GBK"/>
              </w:rPr>
            </w:pPr>
            <w:del w:id="4446" w:author="微软用户" w:date="2022-05-31T18:35:00Z">
              <w:r w:rsidDel="00D952AE">
                <w:rPr>
                  <w:rFonts w:ascii="方正仿宋_GBK" w:eastAsia="方正仿宋_GBK" w:hAnsi="方正仿宋_GBK" w:cs="方正仿宋_GBK" w:hint="eastAsia"/>
                </w:rPr>
                <w:delText>候补委员</w:delText>
              </w:r>
            </w:del>
          </w:p>
        </w:tc>
        <w:tc>
          <w:tcPr>
            <w:tcW w:w="9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4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4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4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5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5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pStyle w:val="a3"/>
              <w:spacing w:line="240" w:lineRule="auto"/>
              <w:ind w:firstLine="0"/>
              <w:jc w:val="center"/>
              <w:rPr>
                <w:del w:id="445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4" w:space="0" w:color="auto"/>
              <w:right w:val="single" w:sz="12" w:space="0" w:color="auto"/>
            </w:tcBorders>
            <w:noWrap/>
            <w:vAlign w:val="center"/>
          </w:tcPr>
          <w:p w:rsidR="00D06E63" w:rsidDel="00D952AE" w:rsidRDefault="00D06E63">
            <w:pPr>
              <w:pStyle w:val="a3"/>
              <w:spacing w:line="240" w:lineRule="auto"/>
              <w:ind w:firstLine="0"/>
              <w:jc w:val="center"/>
              <w:rPr>
                <w:del w:id="4453" w:author="微软用户" w:date="2022-05-31T18:35:00Z"/>
                <w:rFonts w:ascii="方正仿宋_GBK" w:eastAsia="方正仿宋_GBK" w:hAnsi="方正仿宋_GBK" w:cs="方正仿宋_GBK"/>
              </w:rPr>
            </w:pPr>
          </w:p>
        </w:tc>
      </w:tr>
      <w:tr w:rsidR="00D06E63" w:rsidDel="00D952AE">
        <w:trPr>
          <w:trHeight w:val="616"/>
          <w:jc w:val="center"/>
          <w:del w:id="4454" w:author="微软用户" w:date="2022-05-31T18:35:00Z"/>
        </w:trPr>
        <w:tc>
          <w:tcPr>
            <w:tcW w:w="1180" w:type="dxa"/>
            <w:tcBorders>
              <w:top w:val="single" w:sz="4" w:space="0" w:color="auto"/>
              <w:left w:val="single" w:sz="12" w:space="0" w:color="auto"/>
              <w:bottom w:val="single" w:sz="12" w:space="0" w:color="auto"/>
              <w:right w:val="single" w:sz="4" w:space="0" w:color="auto"/>
            </w:tcBorders>
            <w:noWrap/>
            <w:vAlign w:val="center"/>
          </w:tcPr>
          <w:p w:rsidR="00D06E63" w:rsidDel="00D952AE" w:rsidRDefault="005E0928">
            <w:pPr>
              <w:pStyle w:val="a3"/>
              <w:spacing w:line="240" w:lineRule="auto"/>
              <w:ind w:firstLine="0"/>
              <w:jc w:val="center"/>
              <w:rPr>
                <w:del w:id="4455" w:author="微软用户" w:date="2022-05-31T18:35:00Z"/>
                <w:rFonts w:ascii="方正仿宋_GBK" w:eastAsia="方正仿宋_GBK" w:hAnsi="方正仿宋_GBK" w:cs="方正仿宋_GBK"/>
              </w:rPr>
            </w:pPr>
            <w:del w:id="4456" w:author="微软用户" w:date="2022-05-31T18:35:00Z">
              <w:r w:rsidDel="00D952AE">
                <w:rPr>
                  <w:rFonts w:ascii="方正仿宋_GBK" w:eastAsia="方正仿宋_GBK" w:hAnsi="方正仿宋_GBK" w:cs="方正仿宋_GBK" w:hint="eastAsia"/>
                </w:rPr>
                <w:delText>候补委员</w:delText>
              </w:r>
            </w:del>
          </w:p>
        </w:tc>
        <w:tc>
          <w:tcPr>
            <w:tcW w:w="963"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pStyle w:val="a3"/>
              <w:spacing w:line="240" w:lineRule="auto"/>
              <w:ind w:firstLine="0"/>
              <w:jc w:val="center"/>
              <w:rPr>
                <w:del w:id="4457" w:author="微软用户" w:date="2022-05-31T18:35:00Z"/>
                <w:rFonts w:ascii="方正仿宋_GBK" w:eastAsia="方正仿宋_GBK" w:hAnsi="方正仿宋_GBK" w:cs="方正仿宋_GBK"/>
              </w:rPr>
            </w:pPr>
          </w:p>
        </w:tc>
        <w:tc>
          <w:tcPr>
            <w:tcW w:w="550"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pStyle w:val="a3"/>
              <w:spacing w:line="240" w:lineRule="auto"/>
              <w:ind w:firstLine="0"/>
              <w:jc w:val="center"/>
              <w:rPr>
                <w:del w:id="4458" w:author="微软用户" w:date="2022-05-31T18:35:00Z"/>
                <w:rFonts w:ascii="方正仿宋_GBK" w:eastAsia="方正仿宋_GBK" w:hAnsi="方正仿宋_GBK" w:cs="方正仿宋_GBK"/>
              </w:rPr>
            </w:pPr>
          </w:p>
        </w:tc>
        <w:tc>
          <w:tcPr>
            <w:tcW w:w="812"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pStyle w:val="a3"/>
              <w:spacing w:line="240" w:lineRule="auto"/>
              <w:ind w:firstLine="0"/>
              <w:jc w:val="center"/>
              <w:rPr>
                <w:del w:id="4459" w:author="微软用户" w:date="2022-05-31T18:35:00Z"/>
                <w:rFonts w:ascii="方正仿宋_GBK" w:eastAsia="方正仿宋_GBK" w:hAnsi="方正仿宋_GBK" w:cs="方正仿宋_GBK"/>
              </w:rPr>
            </w:pPr>
          </w:p>
        </w:tc>
        <w:tc>
          <w:tcPr>
            <w:tcW w:w="825"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pStyle w:val="a3"/>
              <w:spacing w:line="240" w:lineRule="auto"/>
              <w:ind w:firstLine="0"/>
              <w:jc w:val="center"/>
              <w:rPr>
                <w:del w:id="4460" w:author="微软用户" w:date="2022-05-31T18:35:00Z"/>
                <w:rFonts w:ascii="方正仿宋_GBK" w:eastAsia="方正仿宋_GBK" w:hAnsi="方正仿宋_GBK" w:cs="方正仿宋_GBK"/>
              </w:rPr>
            </w:pPr>
          </w:p>
        </w:tc>
        <w:tc>
          <w:tcPr>
            <w:tcW w:w="875"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pStyle w:val="a3"/>
              <w:spacing w:line="240" w:lineRule="auto"/>
              <w:ind w:firstLine="0"/>
              <w:jc w:val="center"/>
              <w:rPr>
                <w:del w:id="4461" w:author="微软用户" w:date="2022-05-31T18:35:00Z"/>
                <w:rFonts w:ascii="方正仿宋_GBK" w:eastAsia="方正仿宋_GBK" w:hAnsi="方正仿宋_GBK" w:cs="方正仿宋_GBK"/>
              </w:rPr>
            </w:pPr>
          </w:p>
        </w:tc>
        <w:tc>
          <w:tcPr>
            <w:tcW w:w="2163" w:type="dxa"/>
            <w:tcBorders>
              <w:top w:val="single" w:sz="4" w:space="0" w:color="auto"/>
              <w:left w:val="single" w:sz="4" w:space="0" w:color="auto"/>
              <w:bottom w:val="single" w:sz="12" w:space="0" w:color="auto"/>
              <w:right w:val="single" w:sz="4" w:space="0" w:color="auto"/>
            </w:tcBorders>
            <w:noWrap/>
            <w:vAlign w:val="center"/>
          </w:tcPr>
          <w:p w:rsidR="00D06E63" w:rsidDel="00D952AE" w:rsidRDefault="00D06E63">
            <w:pPr>
              <w:pStyle w:val="a3"/>
              <w:spacing w:line="240" w:lineRule="auto"/>
              <w:ind w:firstLine="0"/>
              <w:jc w:val="center"/>
              <w:rPr>
                <w:del w:id="4462" w:author="微软用户" w:date="2022-05-31T18:35:00Z"/>
                <w:rFonts w:ascii="方正仿宋_GBK" w:eastAsia="方正仿宋_GBK" w:hAnsi="方正仿宋_GBK" w:cs="方正仿宋_GBK"/>
              </w:rPr>
            </w:pPr>
          </w:p>
        </w:tc>
        <w:tc>
          <w:tcPr>
            <w:tcW w:w="1742" w:type="dxa"/>
            <w:tcBorders>
              <w:top w:val="single" w:sz="4" w:space="0" w:color="auto"/>
              <w:left w:val="single" w:sz="4" w:space="0" w:color="auto"/>
              <w:bottom w:val="single" w:sz="12" w:space="0" w:color="auto"/>
              <w:right w:val="single" w:sz="12" w:space="0" w:color="auto"/>
            </w:tcBorders>
            <w:noWrap/>
            <w:vAlign w:val="center"/>
          </w:tcPr>
          <w:p w:rsidR="00D06E63" w:rsidDel="00D952AE" w:rsidRDefault="00D06E63">
            <w:pPr>
              <w:pStyle w:val="a3"/>
              <w:spacing w:line="240" w:lineRule="auto"/>
              <w:ind w:firstLine="0"/>
              <w:jc w:val="center"/>
              <w:rPr>
                <w:del w:id="4463" w:author="微软用户" w:date="2022-05-31T18:35:00Z"/>
                <w:rFonts w:ascii="方正仿宋_GBK" w:eastAsia="方正仿宋_GBK" w:hAnsi="方正仿宋_GBK" w:cs="方正仿宋_GBK"/>
              </w:rPr>
            </w:pPr>
          </w:p>
        </w:tc>
      </w:tr>
    </w:tbl>
    <w:p w:rsidR="00D06E63" w:rsidDel="00D952AE" w:rsidRDefault="00D06E63">
      <w:pPr>
        <w:pStyle w:val="1"/>
        <w:spacing w:line="360" w:lineRule="auto"/>
        <w:jc w:val="both"/>
        <w:outlineLvl w:val="9"/>
        <w:rPr>
          <w:del w:id="4464" w:author="微软用户" w:date="2022-05-31T18:35:00Z"/>
          <w:kern w:val="0"/>
        </w:rPr>
      </w:pPr>
      <w:bookmarkStart w:id="4465" w:name="_Toc305135829"/>
    </w:p>
    <w:p w:rsidR="00D06E63" w:rsidDel="00D952AE" w:rsidRDefault="005E0928">
      <w:pPr>
        <w:pStyle w:val="1"/>
        <w:spacing w:line="360" w:lineRule="auto"/>
        <w:jc w:val="both"/>
        <w:outlineLvl w:val="9"/>
        <w:rPr>
          <w:del w:id="4466" w:author="微软用户" w:date="2022-05-31T18:35:00Z"/>
          <w:kern w:val="0"/>
        </w:rPr>
      </w:pPr>
      <w:del w:id="4467" w:author="微软用户" w:date="2022-05-31T18:35:00Z">
        <w:r w:rsidDel="00D952AE">
          <w:rPr>
            <w:kern w:val="0"/>
          </w:rPr>
          <w:br w:type="page"/>
        </w:r>
      </w:del>
    </w:p>
    <w:p w:rsidR="00D06E63" w:rsidDel="00D952AE" w:rsidRDefault="005E0928">
      <w:pPr>
        <w:widowControl/>
        <w:spacing w:line="560" w:lineRule="exact"/>
        <w:rPr>
          <w:del w:id="4468" w:author="微软用户" w:date="2022-05-31T18:35:00Z"/>
          <w:rFonts w:ascii="方正仿宋_GBK" w:eastAsia="方正仿宋_GBK" w:hAnsi="方正仿宋_GBK" w:cs="方正仿宋_GBK"/>
          <w:bCs/>
          <w:kern w:val="0"/>
          <w:sz w:val="28"/>
          <w:szCs w:val="28"/>
        </w:rPr>
      </w:pPr>
      <w:del w:id="4469" w:author="微软用户" w:date="2022-05-31T18:35:00Z">
        <w:r w:rsidDel="00D952AE">
          <w:rPr>
            <w:rFonts w:ascii="方正仿宋_GBK" w:eastAsia="方正仿宋_GBK" w:hAnsi="方正仿宋_GBK" w:cs="方正仿宋_GBK" w:hint="eastAsia"/>
            <w:bCs/>
            <w:kern w:val="0"/>
            <w:sz w:val="28"/>
            <w:szCs w:val="28"/>
          </w:rPr>
          <w:delText>示范文本十七</w:delText>
        </w:r>
      </w:del>
    </w:p>
    <w:p w:rsidR="00D06E63" w:rsidDel="00D952AE" w:rsidRDefault="00D06E63">
      <w:pPr>
        <w:pStyle w:val="1"/>
        <w:spacing w:line="360" w:lineRule="auto"/>
        <w:jc w:val="both"/>
        <w:outlineLvl w:val="9"/>
        <w:rPr>
          <w:del w:id="4470" w:author="微软用户" w:date="2022-05-31T18:35:00Z"/>
          <w:rFonts w:ascii="方正小标宋_GBK" w:eastAsia="方正小标宋_GBK" w:hAnsi="方正小标宋_GBK" w:cs="方正小标宋_GBK"/>
          <w:b w:val="0"/>
          <w:kern w:val="0"/>
          <w:sz w:val="32"/>
          <w:szCs w:val="32"/>
        </w:rPr>
      </w:pPr>
    </w:p>
    <w:p w:rsidR="00D06E63" w:rsidDel="00D952AE" w:rsidRDefault="005E0928">
      <w:pPr>
        <w:pStyle w:val="1"/>
        <w:spacing w:line="360" w:lineRule="auto"/>
        <w:rPr>
          <w:del w:id="4471" w:author="微软用户" w:date="2022-05-31T18:35:00Z"/>
          <w:rFonts w:ascii="宋体" w:eastAsia="方正小标宋_GBK"/>
          <w:b w:val="0"/>
          <w:kern w:val="0"/>
          <w:sz w:val="32"/>
          <w:szCs w:val="32"/>
        </w:rPr>
      </w:pPr>
      <w:bookmarkStart w:id="4472" w:name="_Toc6511"/>
      <w:del w:id="4473" w:author="微软用户" w:date="2022-05-31T18:35:00Z">
        <w:r w:rsidDel="00D952AE">
          <w:rPr>
            <w:rFonts w:ascii="方正小标宋_GBK" w:eastAsia="方正小标宋_GBK" w:hAnsi="方正小标宋_GBK" w:cs="方正小标宋_GBK" w:hint="eastAsia"/>
            <w:b w:val="0"/>
            <w:kern w:val="0"/>
            <w:sz w:val="32"/>
            <w:szCs w:val="32"/>
          </w:rPr>
          <w:delText>关于首次业主大会会议筹备经费使用情况的说明</w:delText>
        </w:r>
        <w:bookmarkEnd w:id="4472"/>
      </w:del>
    </w:p>
    <w:p w:rsidR="00D06E63" w:rsidDel="00D952AE" w:rsidRDefault="00D06E63">
      <w:pPr>
        <w:pStyle w:val="1"/>
        <w:spacing w:line="360" w:lineRule="auto"/>
        <w:ind w:firstLineChars="200" w:firstLine="560"/>
        <w:jc w:val="both"/>
        <w:outlineLvl w:val="9"/>
        <w:rPr>
          <w:del w:id="4474" w:author="微软用户" w:date="2022-05-31T18:35:00Z"/>
          <w:rFonts w:ascii="仿宋_GB2312" w:eastAsia="仿宋_GB2312"/>
          <w:b w:val="0"/>
          <w:color w:val="000000"/>
          <w:sz w:val="28"/>
          <w:szCs w:val="28"/>
        </w:rPr>
      </w:pPr>
    </w:p>
    <w:p w:rsidR="00D06E63" w:rsidDel="00D952AE" w:rsidRDefault="005E0928">
      <w:pPr>
        <w:pStyle w:val="1"/>
        <w:spacing w:line="360" w:lineRule="auto"/>
        <w:ind w:firstLineChars="200" w:firstLine="560"/>
        <w:jc w:val="both"/>
        <w:rPr>
          <w:del w:id="4475" w:author="微软用户" w:date="2022-05-31T18:35:00Z"/>
          <w:rFonts w:ascii="仿宋_GB2312" w:eastAsia="仿宋_GB2312"/>
          <w:b w:val="0"/>
          <w:color w:val="000000"/>
          <w:sz w:val="28"/>
          <w:szCs w:val="28"/>
        </w:rPr>
      </w:pPr>
      <w:bookmarkStart w:id="4476" w:name="_Toc6631"/>
      <w:del w:id="4477" w:author="微软用户" w:date="2022-05-31T18:35:00Z">
        <w:r w:rsidDel="00D952AE">
          <w:rPr>
            <w:rFonts w:ascii="仿宋_GB2312" w:eastAsia="仿宋_GB2312" w:hint="eastAsia"/>
            <w:b w:val="0"/>
            <w:color w:val="000000"/>
            <w:sz w:val="28"/>
            <w:szCs w:val="28"/>
          </w:rPr>
          <w:delText>根据《湖北省物业服务和管理条例》规定，本物业区域建设单位为</w:delText>
        </w:r>
        <w:r w:rsidDel="00D952AE">
          <w:rPr>
            <w:rFonts w:ascii="仿宋_GB2312" w:eastAsia="仿宋_GB2312" w:hint="eastAsia"/>
            <w:b w:val="0"/>
            <w:color w:val="000000"/>
            <w:sz w:val="28"/>
            <w:szCs w:val="28"/>
            <w:u w:val="single"/>
          </w:rPr>
          <w:delText>（物业区域名称）</w:delText>
        </w:r>
        <w:r w:rsidDel="00D952AE">
          <w:rPr>
            <w:rFonts w:ascii="仿宋_GB2312" w:eastAsia="仿宋_GB2312" w:hint="eastAsia"/>
            <w:b w:val="0"/>
            <w:color w:val="000000"/>
            <w:sz w:val="28"/>
            <w:szCs w:val="28"/>
          </w:rPr>
          <w:delText>首次业主大会会议筹备工作交</w:delText>
        </w:r>
        <w:r w:rsidDel="00D952AE">
          <w:rPr>
            <w:rFonts w:ascii="仿宋_GB2312" w:eastAsia="仿宋_GB2312" w:hint="eastAsia"/>
            <w:b w:val="0"/>
            <w:color w:val="000000"/>
            <w:sz w:val="28"/>
            <w:szCs w:val="28"/>
            <w:u w:val="single"/>
          </w:rPr>
          <w:delText>街道办事处（乡镇人民政府）名称</w:delText>
        </w:r>
        <w:r w:rsidDel="00D952AE">
          <w:rPr>
            <w:rFonts w:ascii="仿宋_GB2312" w:eastAsia="仿宋_GB2312" w:hint="eastAsia"/>
            <w:b w:val="0"/>
            <w:color w:val="000000"/>
            <w:sz w:val="28"/>
            <w:szCs w:val="28"/>
          </w:rPr>
          <w:delText>的工作经费共计人民币元，至年月日业主大会依法成立，经费具体使用情况：，结余元。</w:delText>
        </w:r>
        <w:bookmarkEnd w:id="4476"/>
      </w:del>
    </w:p>
    <w:p w:rsidR="00D06E63" w:rsidDel="00D952AE" w:rsidRDefault="00D06E63">
      <w:pPr>
        <w:pStyle w:val="1"/>
        <w:spacing w:line="360" w:lineRule="auto"/>
        <w:ind w:firstLineChars="200" w:firstLine="602"/>
        <w:outlineLvl w:val="9"/>
        <w:rPr>
          <w:del w:id="4478" w:author="微软用户" w:date="2022-05-31T18:35:00Z"/>
          <w:rFonts w:ascii="仿宋_GB2312" w:eastAsia="仿宋_GB2312"/>
          <w:kern w:val="0"/>
        </w:rPr>
      </w:pPr>
    </w:p>
    <w:p w:rsidR="00D06E63" w:rsidDel="00D952AE" w:rsidRDefault="00D06E63">
      <w:pPr>
        <w:pStyle w:val="1"/>
        <w:spacing w:line="360" w:lineRule="auto"/>
        <w:ind w:firstLineChars="200" w:firstLine="560"/>
        <w:jc w:val="both"/>
        <w:outlineLvl w:val="9"/>
        <w:rPr>
          <w:del w:id="4479" w:author="微软用户" w:date="2022-05-31T18:35:00Z"/>
          <w:rFonts w:ascii="仿宋_GB2312" w:eastAsia="仿宋_GB2312"/>
          <w:b w:val="0"/>
          <w:color w:val="000000"/>
          <w:sz w:val="28"/>
          <w:szCs w:val="28"/>
        </w:rPr>
      </w:pPr>
    </w:p>
    <w:p w:rsidR="00D06E63" w:rsidDel="00D952AE" w:rsidRDefault="00D06E63">
      <w:pPr>
        <w:widowControl/>
        <w:spacing w:line="360" w:lineRule="auto"/>
        <w:ind w:firstLineChars="200" w:firstLine="560"/>
        <w:jc w:val="right"/>
        <w:rPr>
          <w:del w:id="4480" w:author="微软用户" w:date="2022-05-31T18:35:00Z"/>
          <w:rFonts w:ascii="仿宋_GB2312" w:eastAsia="仿宋_GB2312" w:hAnsi="宋体" w:cs="宋体"/>
          <w:kern w:val="0"/>
          <w:sz w:val="28"/>
          <w:szCs w:val="28"/>
          <w:u w:val="single"/>
        </w:rPr>
      </w:pPr>
    </w:p>
    <w:p w:rsidR="00D06E63" w:rsidDel="00D952AE" w:rsidRDefault="00D06E63">
      <w:pPr>
        <w:widowControl/>
        <w:spacing w:line="360" w:lineRule="auto"/>
        <w:ind w:firstLineChars="200" w:firstLine="560"/>
        <w:jc w:val="right"/>
        <w:rPr>
          <w:del w:id="4481" w:author="微软用户" w:date="2022-05-31T18:35:00Z"/>
          <w:rFonts w:ascii="仿宋_GB2312" w:eastAsia="仿宋_GB2312" w:hAnsi="宋体" w:cs="宋体"/>
          <w:kern w:val="0"/>
          <w:sz w:val="28"/>
          <w:szCs w:val="28"/>
          <w:u w:val="single"/>
        </w:rPr>
      </w:pPr>
    </w:p>
    <w:p w:rsidR="00D06E63" w:rsidDel="00D952AE" w:rsidRDefault="00D06E63">
      <w:pPr>
        <w:widowControl/>
        <w:spacing w:line="360" w:lineRule="auto"/>
        <w:ind w:firstLineChars="200" w:firstLine="560"/>
        <w:jc w:val="right"/>
        <w:rPr>
          <w:del w:id="4482" w:author="微软用户" w:date="2022-05-31T18:35:00Z"/>
          <w:rFonts w:ascii="仿宋_GB2312" w:eastAsia="仿宋_GB2312" w:hAnsi="宋体" w:cs="宋体"/>
          <w:kern w:val="0"/>
          <w:sz w:val="28"/>
          <w:szCs w:val="28"/>
          <w:u w:val="single"/>
        </w:rPr>
      </w:pPr>
    </w:p>
    <w:p w:rsidR="00D06E63" w:rsidDel="00D952AE" w:rsidRDefault="005E0928">
      <w:pPr>
        <w:widowControl/>
        <w:snapToGrid w:val="0"/>
        <w:ind w:firstLineChars="300" w:firstLine="840"/>
        <w:rPr>
          <w:del w:id="4483" w:author="微软用户" w:date="2022-05-31T18:35:00Z"/>
          <w:rFonts w:ascii="方正仿宋_GBK" w:eastAsia="方正仿宋_GBK" w:hAnsi="方正仿宋_GBK" w:cs="方正仿宋_GBK"/>
          <w:kern w:val="0"/>
          <w:sz w:val="28"/>
          <w:szCs w:val="28"/>
        </w:rPr>
      </w:pPr>
      <w:del w:id="4484" w:author="微软用户" w:date="2022-05-31T18:35:00Z">
        <w:r w:rsidDel="00D952AE">
          <w:rPr>
            <w:rFonts w:ascii="方正仿宋_GBK" w:eastAsia="方正仿宋_GBK" w:hAnsi="方正仿宋_GBK" w:cs="方正仿宋_GBK" w:hint="eastAsia"/>
            <w:kern w:val="0"/>
            <w:sz w:val="28"/>
            <w:szCs w:val="28"/>
            <w:u w:val="single"/>
          </w:rPr>
          <w:delText>（物业区域名称）</w:delText>
        </w:r>
        <w:r w:rsidDel="00D952AE">
          <w:rPr>
            <w:rFonts w:ascii="方正仿宋_GBK" w:eastAsia="方正仿宋_GBK" w:hAnsi="方正仿宋_GBK" w:cs="方正仿宋_GBK" w:hint="eastAsia"/>
            <w:kern w:val="0"/>
            <w:sz w:val="28"/>
            <w:szCs w:val="28"/>
          </w:rPr>
          <w:delText>首次业主大会会议筹备组（盖章或组长签名）</w:delText>
        </w:r>
      </w:del>
    </w:p>
    <w:p w:rsidR="00D06E63" w:rsidDel="00D952AE" w:rsidRDefault="00D06E63">
      <w:pPr>
        <w:spacing w:line="360" w:lineRule="auto"/>
        <w:ind w:firstLineChars="200" w:firstLine="560"/>
        <w:jc w:val="right"/>
        <w:rPr>
          <w:del w:id="4485" w:author="微软用户" w:date="2022-05-31T18:35:00Z"/>
          <w:rFonts w:ascii="仿宋_GB2312" w:eastAsia="仿宋_GB2312" w:hAnsi="宋体" w:cs="宋体"/>
          <w:kern w:val="0"/>
          <w:sz w:val="28"/>
          <w:szCs w:val="28"/>
        </w:rPr>
      </w:pPr>
    </w:p>
    <w:p w:rsidR="00D06E63" w:rsidDel="00D952AE" w:rsidRDefault="00D06E63">
      <w:pPr>
        <w:spacing w:line="360" w:lineRule="auto"/>
        <w:ind w:firstLineChars="200" w:firstLine="560"/>
        <w:jc w:val="right"/>
        <w:rPr>
          <w:del w:id="4486" w:author="微软用户" w:date="2022-05-31T18:35:00Z"/>
          <w:rFonts w:ascii="仿宋_GB2312" w:eastAsia="仿宋_GB2312" w:hAnsi="宋体" w:cs="宋体"/>
          <w:kern w:val="0"/>
          <w:sz w:val="28"/>
          <w:szCs w:val="28"/>
        </w:rPr>
      </w:pPr>
    </w:p>
    <w:p w:rsidR="00D06E63" w:rsidDel="00D952AE" w:rsidRDefault="005E0928">
      <w:pPr>
        <w:spacing w:line="360" w:lineRule="auto"/>
        <w:ind w:firstLineChars="200" w:firstLine="560"/>
        <w:rPr>
          <w:del w:id="4487" w:author="微软用户" w:date="2022-05-31T18:35:00Z"/>
          <w:rFonts w:ascii="仿宋_GB2312" w:eastAsia="仿宋_GB2312" w:hAnsi="宋体" w:cs="宋体"/>
          <w:kern w:val="0"/>
          <w:sz w:val="28"/>
          <w:szCs w:val="28"/>
        </w:rPr>
      </w:pPr>
      <w:del w:id="4488" w:author="微软用户" w:date="2022-05-31T18:35:00Z">
        <w:r w:rsidDel="00D952AE">
          <w:rPr>
            <w:rFonts w:ascii="仿宋_GB2312" w:eastAsia="仿宋_GB2312" w:hAnsi="宋体" w:cs="宋体" w:hint="eastAsia"/>
            <w:kern w:val="0"/>
            <w:sz w:val="28"/>
            <w:szCs w:val="28"/>
          </w:rPr>
          <w:delText>年月日</w:delText>
        </w:r>
      </w:del>
    </w:p>
    <w:p w:rsidR="00D06E63" w:rsidDel="00D952AE" w:rsidRDefault="00D06E63">
      <w:pPr>
        <w:spacing w:line="360" w:lineRule="auto"/>
        <w:ind w:firstLineChars="200" w:firstLine="560"/>
        <w:rPr>
          <w:del w:id="4489" w:author="微软用户" w:date="2022-05-31T18:35:00Z"/>
          <w:rFonts w:ascii="仿宋_GB2312" w:eastAsia="仿宋_GB2312" w:hAnsi="宋体" w:cs="宋体"/>
          <w:kern w:val="0"/>
          <w:sz w:val="28"/>
          <w:szCs w:val="28"/>
        </w:rPr>
      </w:pPr>
    </w:p>
    <w:p w:rsidR="00D06E63" w:rsidDel="00D952AE" w:rsidRDefault="00D06E63">
      <w:pPr>
        <w:spacing w:line="360" w:lineRule="auto"/>
        <w:ind w:firstLineChars="200" w:firstLine="560"/>
        <w:rPr>
          <w:del w:id="4490" w:author="微软用户" w:date="2022-05-31T18:35:00Z"/>
          <w:rFonts w:ascii="仿宋_GB2312" w:eastAsia="仿宋_GB2312" w:hAnsi="宋体" w:cs="宋体"/>
          <w:kern w:val="0"/>
          <w:sz w:val="28"/>
          <w:szCs w:val="28"/>
        </w:rPr>
      </w:pPr>
    </w:p>
    <w:p w:rsidR="00D06E63" w:rsidDel="00D952AE" w:rsidRDefault="00D06E63">
      <w:pPr>
        <w:spacing w:line="360" w:lineRule="auto"/>
        <w:ind w:firstLineChars="200" w:firstLine="560"/>
        <w:rPr>
          <w:del w:id="4491" w:author="微软用户" w:date="2022-05-31T18:35:00Z"/>
          <w:rFonts w:ascii="仿宋_GB2312" w:eastAsia="仿宋_GB2312" w:hAnsi="宋体" w:cs="宋体"/>
          <w:kern w:val="0"/>
          <w:sz w:val="28"/>
          <w:szCs w:val="28"/>
        </w:rPr>
      </w:pPr>
    </w:p>
    <w:p w:rsidR="00D06E63" w:rsidDel="00D952AE" w:rsidRDefault="00D06E63">
      <w:pPr>
        <w:spacing w:line="360" w:lineRule="auto"/>
        <w:ind w:firstLineChars="200" w:firstLine="560"/>
        <w:rPr>
          <w:del w:id="4492" w:author="微软用户" w:date="2022-05-31T18:35:00Z"/>
          <w:rFonts w:ascii="仿宋_GB2312" w:eastAsia="仿宋_GB2312" w:hAnsi="宋体" w:cs="宋体"/>
          <w:kern w:val="0"/>
          <w:sz w:val="28"/>
          <w:szCs w:val="28"/>
        </w:rPr>
      </w:pPr>
    </w:p>
    <w:p w:rsidR="00D06E63" w:rsidDel="00D952AE" w:rsidRDefault="00D06E63">
      <w:pPr>
        <w:spacing w:line="360" w:lineRule="auto"/>
        <w:rPr>
          <w:del w:id="4493" w:author="微软用户" w:date="2022-05-31T18:35:00Z"/>
          <w:rFonts w:ascii="仿宋_GB2312" w:eastAsia="仿宋_GB2312" w:hAnsi="宋体" w:cs="宋体"/>
          <w:kern w:val="0"/>
          <w:sz w:val="28"/>
          <w:szCs w:val="28"/>
        </w:rPr>
      </w:pPr>
    </w:p>
    <w:p w:rsidR="00D06E63" w:rsidDel="00D952AE" w:rsidRDefault="005E0928" w:rsidP="00704DD8">
      <w:pPr>
        <w:pStyle w:val="1"/>
        <w:spacing w:line="360" w:lineRule="auto"/>
        <w:ind w:firstLineChars="300" w:firstLine="904"/>
        <w:jc w:val="both"/>
        <w:rPr>
          <w:del w:id="4494" w:author="微软用户" w:date="2022-05-31T18:35:00Z"/>
          <w:rFonts w:ascii="方正小标宋_GBK" w:eastAsia="方正小标宋_GBK" w:hAnsi="方正小标宋_GBK" w:cs="方正小标宋_GBK"/>
          <w:b w:val="0"/>
          <w:kern w:val="0"/>
          <w:sz w:val="32"/>
          <w:szCs w:val="32"/>
        </w:rPr>
      </w:pPr>
      <w:del w:id="4495" w:author="微软用户" w:date="2022-05-31T18:35:00Z">
        <w:r w:rsidDel="00D952AE">
          <w:rPr>
            <w:rFonts w:ascii="仿宋_GB2312" w:eastAsia="仿宋_GB2312"/>
            <w:kern w:val="0"/>
          </w:rPr>
          <w:br w:type="page"/>
        </w:r>
      </w:del>
    </w:p>
    <w:p w:rsidR="00D06E63" w:rsidDel="00D952AE" w:rsidRDefault="005E0928">
      <w:pPr>
        <w:widowControl/>
        <w:spacing w:line="560" w:lineRule="exact"/>
        <w:rPr>
          <w:del w:id="4496" w:author="微软用户" w:date="2022-05-31T18:35:00Z"/>
          <w:rFonts w:ascii="方正仿宋_GBK" w:eastAsia="方正仿宋_GBK" w:hAnsi="方正仿宋_GBK" w:cs="方正仿宋_GBK"/>
          <w:bCs/>
          <w:kern w:val="0"/>
          <w:sz w:val="28"/>
          <w:szCs w:val="28"/>
        </w:rPr>
      </w:pPr>
      <w:del w:id="4497" w:author="微软用户" w:date="2022-05-31T18:35:00Z">
        <w:r w:rsidDel="00D952AE">
          <w:rPr>
            <w:rFonts w:ascii="方正仿宋_GBK" w:eastAsia="方正仿宋_GBK" w:hAnsi="方正仿宋_GBK" w:cs="方正仿宋_GBK" w:hint="eastAsia"/>
            <w:bCs/>
            <w:kern w:val="0"/>
            <w:sz w:val="28"/>
            <w:szCs w:val="28"/>
          </w:rPr>
          <w:delText>示范文本十八</w:delText>
        </w:r>
      </w:del>
    </w:p>
    <w:p w:rsidR="00D06E63" w:rsidDel="00D952AE" w:rsidRDefault="00D06E63">
      <w:pPr>
        <w:pStyle w:val="1"/>
        <w:spacing w:line="360" w:lineRule="auto"/>
        <w:jc w:val="both"/>
        <w:outlineLvl w:val="9"/>
        <w:rPr>
          <w:del w:id="4498" w:author="微软用户" w:date="2022-05-31T18:35:00Z"/>
          <w:rFonts w:ascii="方正小标宋_GBK" w:eastAsia="方正小标宋_GBK" w:hAnsi="方正小标宋_GBK" w:cs="方正小标宋_GBK"/>
          <w:b w:val="0"/>
          <w:kern w:val="0"/>
          <w:sz w:val="32"/>
          <w:szCs w:val="32"/>
        </w:rPr>
      </w:pPr>
    </w:p>
    <w:p w:rsidR="00D06E63" w:rsidDel="00D952AE" w:rsidRDefault="005E0928">
      <w:pPr>
        <w:pStyle w:val="1"/>
        <w:spacing w:line="360" w:lineRule="auto"/>
        <w:rPr>
          <w:del w:id="4499" w:author="微软用户" w:date="2022-05-31T18:35:00Z"/>
          <w:rFonts w:ascii="方正小标宋_GBK" w:eastAsia="方正小标宋_GBK" w:hAnsi="方正小标宋_GBK" w:cs="方正小标宋_GBK"/>
          <w:b w:val="0"/>
          <w:kern w:val="0"/>
          <w:sz w:val="32"/>
          <w:szCs w:val="32"/>
        </w:rPr>
      </w:pPr>
      <w:bookmarkStart w:id="4500" w:name="_Toc18886"/>
      <w:del w:id="4501" w:author="微软用户" w:date="2022-05-31T18:35:00Z">
        <w:r w:rsidDel="00D952AE">
          <w:rPr>
            <w:rFonts w:ascii="方正小标宋_GBK" w:eastAsia="方正小标宋_GBK" w:hAnsi="方正小标宋_GBK" w:cs="方正小标宋_GBK" w:hint="eastAsia"/>
            <w:b w:val="0"/>
            <w:kern w:val="0"/>
            <w:sz w:val="32"/>
            <w:szCs w:val="32"/>
          </w:rPr>
          <w:delText>关于业主委员会相关事宜的通知</w:delText>
        </w:r>
        <w:bookmarkEnd w:id="4500"/>
      </w:del>
    </w:p>
    <w:p w:rsidR="00D06E63" w:rsidDel="00D952AE" w:rsidRDefault="00D06E63">
      <w:pPr>
        <w:pStyle w:val="1"/>
        <w:spacing w:line="360" w:lineRule="auto"/>
        <w:ind w:firstLineChars="200" w:firstLine="562"/>
        <w:outlineLvl w:val="9"/>
        <w:rPr>
          <w:del w:id="4502" w:author="微软用户" w:date="2022-05-31T18:35:00Z"/>
          <w:rFonts w:ascii="仿宋_GB2312" w:eastAsia="仿宋_GB2312"/>
          <w:kern w:val="0"/>
          <w:sz w:val="28"/>
          <w:szCs w:val="28"/>
        </w:rPr>
      </w:pPr>
    </w:p>
    <w:p w:rsidR="00D06E63" w:rsidDel="00D952AE" w:rsidRDefault="005E0928">
      <w:pPr>
        <w:pStyle w:val="1"/>
        <w:spacing w:line="360" w:lineRule="auto"/>
        <w:ind w:firstLineChars="200" w:firstLine="560"/>
        <w:jc w:val="left"/>
        <w:rPr>
          <w:del w:id="4503" w:author="微软用户" w:date="2022-05-31T18:35:00Z"/>
          <w:rFonts w:ascii="仿宋_GB2312" w:eastAsia="仿宋_GB2312" w:cs="宋体"/>
          <w:b w:val="0"/>
          <w:kern w:val="0"/>
          <w:sz w:val="28"/>
          <w:szCs w:val="28"/>
        </w:rPr>
      </w:pPr>
      <w:bookmarkStart w:id="4504" w:name="_Toc9284"/>
      <w:del w:id="4505" w:author="微软用户" w:date="2022-05-31T18:35:00Z">
        <w:r w:rsidDel="00D952AE">
          <w:rPr>
            <w:rFonts w:ascii="仿宋_GB2312" w:eastAsia="仿宋_GB2312" w:cs="宋体" w:hint="eastAsia"/>
            <w:b w:val="0"/>
            <w:kern w:val="0"/>
            <w:sz w:val="28"/>
            <w:szCs w:val="28"/>
          </w:rPr>
          <w:delText>第届业主委员会于</w:delText>
        </w:r>
        <w:r w:rsidDel="00D952AE">
          <w:rPr>
            <w:rFonts w:ascii="仿宋_GB2312" w:eastAsia="仿宋_GB2312" w:cs="宋体" w:hint="eastAsia"/>
            <w:b w:val="0"/>
            <w:kern w:val="0"/>
            <w:sz w:val="28"/>
            <w:szCs w:val="28"/>
            <w:u w:val="single"/>
          </w:rPr>
          <w:delText xml:space="preserve">　   </w:delText>
        </w:r>
        <w:r w:rsidDel="00D952AE">
          <w:rPr>
            <w:rFonts w:ascii="仿宋_GB2312" w:eastAsia="仿宋_GB2312" w:cs="宋体" w:hint="eastAsia"/>
            <w:b w:val="0"/>
            <w:kern w:val="0"/>
            <w:sz w:val="28"/>
            <w:szCs w:val="28"/>
          </w:rPr>
          <w:delText>年</w:delText>
        </w:r>
        <w:r w:rsidDel="00D952AE">
          <w:rPr>
            <w:rFonts w:ascii="仿宋_GB2312" w:eastAsia="仿宋_GB2312" w:cs="宋体" w:hint="eastAsia"/>
            <w:b w:val="0"/>
            <w:kern w:val="0"/>
            <w:sz w:val="28"/>
            <w:szCs w:val="28"/>
            <w:u w:val="single"/>
          </w:rPr>
          <w:delText xml:space="preserve">　 </w:delText>
        </w:r>
        <w:r w:rsidDel="00D952AE">
          <w:rPr>
            <w:rFonts w:ascii="仿宋_GB2312" w:eastAsia="仿宋_GB2312" w:cs="宋体" w:hint="eastAsia"/>
            <w:b w:val="0"/>
            <w:kern w:val="0"/>
            <w:sz w:val="28"/>
            <w:szCs w:val="28"/>
          </w:rPr>
          <w:delText>月</w:delText>
        </w:r>
        <w:r w:rsidDel="00D952AE">
          <w:rPr>
            <w:rFonts w:ascii="仿宋_GB2312" w:eastAsia="仿宋_GB2312" w:cs="宋体" w:hint="eastAsia"/>
            <w:b w:val="0"/>
            <w:kern w:val="0"/>
            <w:sz w:val="28"/>
            <w:szCs w:val="28"/>
            <w:u w:val="single"/>
          </w:rPr>
          <w:delText xml:space="preserve">　</w:delText>
        </w:r>
        <w:r w:rsidDel="00D952AE">
          <w:rPr>
            <w:rFonts w:ascii="仿宋_GB2312" w:eastAsia="仿宋_GB2312" w:cs="宋体" w:hint="eastAsia"/>
            <w:b w:val="0"/>
            <w:kern w:val="0"/>
            <w:sz w:val="28"/>
            <w:szCs w:val="28"/>
          </w:rPr>
          <w:delText>日召开首次会议，推选产生主任和副主任，并对业主委员会委员进行工作分工。现将相关事宜通知如下：</w:delText>
        </w:r>
        <w:bookmarkEnd w:id="4504"/>
      </w:del>
    </w:p>
    <w:p w:rsidR="00D06E63" w:rsidDel="00D952AE" w:rsidRDefault="005E0928">
      <w:pPr>
        <w:pStyle w:val="1"/>
        <w:spacing w:line="360" w:lineRule="auto"/>
        <w:ind w:firstLineChars="200" w:firstLine="560"/>
        <w:jc w:val="left"/>
        <w:rPr>
          <w:del w:id="4506" w:author="微软用户" w:date="2022-05-31T18:35:00Z"/>
          <w:rFonts w:ascii="仿宋_GB2312" w:eastAsia="仿宋_GB2312" w:cs="宋体"/>
          <w:b w:val="0"/>
          <w:kern w:val="0"/>
          <w:sz w:val="28"/>
          <w:szCs w:val="28"/>
        </w:rPr>
      </w:pPr>
      <w:bookmarkStart w:id="4507" w:name="_Toc7335"/>
      <w:del w:id="4508" w:author="微软用户" w:date="2022-05-31T18:35:00Z">
        <w:r w:rsidDel="00D952AE">
          <w:rPr>
            <w:rFonts w:ascii="仿宋_GB2312" w:eastAsia="仿宋_GB2312" w:cs="宋体" w:hint="eastAsia"/>
            <w:b w:val="0"/>
            <w:kern w:val="0"/>
            <w:sz w:val="28"/>
            <w:szCs w:val="28"/>
          </w:rPr>
          <w:delText>一、委员分工</w:delText>
        </w:r>
        <w:bookmarkEnd w:id="4507"/>
      </w:del>
    </w:p>
    <w:p w:rsidR="00D06E63" w:rsidDel="00D952AE" w:rsidRDefault="005E0928">
      <w:pPr>
        <w:pStyle w:val="1"/>
        <w:spacing w:line="360" w:lineRule="auto"/>
        <w:ind w:firstLineChars="200" w:firstLine="560"/>
        <w:jc w:val="left"/>
        <w:rPr>
          <w:del w:id="4509" w:author="微软用户" w:date="2022-05-31T18:35:00Z"/>
          <w:rFonts w:ascii="仿宋_GB2312" w:eastAsia="仿宋_GB2312" w:cs="宋体"/>
          <w:b w:val="0"/>
          <w:kern w:val="0"/>
          <w:sz w:val="28"/>
          <w:szCs w:val="28"/>
        </w:rPr>
      </w:pPr>
      <w:bookmarkStart w:id="4510" w:name="_Toc2391"/>
      <w:del w:id="4511" w:author="微软用户" w:date="2022-05-31T18:35:00Z">
        <w:r w:rsidDel="00D952AE">
          <w:rPr>
            <w:rFonts w:ascii="仿宋_GB2312" w:eastAsia="仿宋_GB2312" w:cs="宋体" w:hint="eastAsia"/>
            <w:b w:val="0"/>
            <w:kern w:val="0"/>
            <w:sz w:val="28"/>
            <w:szCs w:val="28"/>
          </w:rPr>
          <w:delText>主任：</w:delText>
        </w:r>
        <w:r w:rsidDel="00D952AE">
          <w:rPr>
            <w:rFonts w:ascii="仿宋_GB2312" w:eastAsia="仿宋_GB2312" w:cs="宋体" w:hint="eastAsia"/>
            <w:b w:val="0"/>
            <w:kern w:val="0"/>
            <w:sz w:val="28"/>
            <w:szCs w:val="28"/>
            <w:u w:val="single"/>
          </w:rPr>
          <w:delText xml:space="preserve">（姓名） </w:delText>
        </w:r>
        <w:r w:rsidDel="00D952AE">
          <w:rPr>
            <w:rFonts w:ascii="仿宋_GB2312" w:eastAsia="仿宋_GB2312" w:cs="宋体" w:hint="eastAsia"/>
            <w:b w:val="0"/>
            <w:kern w:val="0"/>
            <w:sz w:val="28"/>
            <w:szCs w:val="28"/>
          </w:rPr>
          <w:delText>，职责：；</w:delText>
        </w:r>
        <w:bookmarkEnd w:id="4510"/>
      </w:del>
    </w:p>
    <w:p w:rsidR="00D06E63" w:rsidDel="00D952AE" w:rsidRDefault="005E0928">
      <w:pPr>
        <w:pStyle w:val="1"/>
        <w:spacing w:line="360" w:lineRule="auto"/>
        <w:ind w:firstLineChars="200" w:firstLine="560"/>
        <w:jc w:val="left"/>
        <w:rPr>
          <w:del w:id="4512" w:author="微软用户" w:date="2022-05-31T18:35:00Z"/>
          <w:rFonts w:ascii="仿宋_GB2312" w:eastAsia="仿宋_GB2312" w:cs="宋体"/>
          <w:b w:val="0"/>
          <w:kern w:val="0"/>
          <w:sz w:val="28"/>
          <w:szCs w:val="28"/>
          <w:u w:val="single"/>
        </w:rPr>
      </w:pPr>
      <w:bookmarkStart w:id="4513" w:name="_Toc14697"/>
      <w:del w:id="4514" w:author="微软用户" w:date="2022-05-31T18:35:00Z">
        <w:r w:rsidDel="00D952AE">
          <w:rPr>
            <w:rFonts w:ascii="仿宋_GB2312" w:eastAsia="仿宋_GB2312" w:cs="宋体" w:hint="eastAsia"/>
            <w:b w:val="0"/>
            <w:kern w:val="0"/>
            <w:sz w:val="28"/>
            <w:szCs w:val="28"/>
          </w:rPr>
          <w:delText>副主任：</w:delText>
        </w:r>
        <w:r w:rsidDel="00D952AE">
          <w:rPr>
            <w:rFonts w:ascii="仿宋_GB2312" w:eastAsia="仿宋_GB2312" w:cs="宋体" w:hint="eastAsia"/>
            <w:b w:val="0"/>
            <w:kern w:val="0"/>
            <w:sz w:val="28"/>
            <w:szCs w:val="28"/>
            <w:u w:val="single"/>
          </w:rPr>
          <w:delText xml:space="preserve">（姓名） </w:delText>
        </w:r>
        <w:r w:rsidDel="00D952AE">
          <w:rPr>
            <w:rFonts w:ascii="仿宋_GB2312" w:eastAsia="仿宋_GB2312" w:cs="宋体" w:hint="eastAsia"/>
            <w:b w:val="0"/>
            <w:kern w:val="0"/>
            <w:sz w:val="28"/>
            <w:szCs w:val="28"/>
          </w:rPr>
          <w:delText>，职责：；</w:delText>
        </w:r>
        <w:bookmarkEnd w:id="4513"/>
      </w:del>
    </w:p>
    <w:p w:rsidR="00D06E63" w:rsidDel="00D952AE" w:rsidRDefault="005E0928">
      <w:pPr>
        <w:pStyle w:val="1"/>
        <w:spacing w:line="360" w:lineRule="auto"/>
        <w:ind w:firstLineChars="200" w:firstLine="560"/>
        <w:jc w:val="left"/>
        <w:rPr>
          <w:del w:id="4515" w:author="微软用户" w:date="2022-05-31T18:35:00Z"/>
          <w:rFonts w:ascii="仿宋_GB2312" w:eastAsia="仿宋_GB2312" w:cs="宋体"/>
          <w:b w:val="0"/>
          <w:kern w:val="0"/>
          <w:sz w:val="28"/>
          <w:szCs w:val="28"/>
        </w:rPr>
      </w:pPr>
      <w:bookmarkStart w:id="4516" w:name="_Toc8126"/>
      <w:del w:id="4517" w:author="微软用户" w:date="2022-05-31T18:35:00Z">
        <w:r w:rsidDel="00D952AE">
          <w:rPr>
            <w:rFonts w:ascii="仿宋_GB2312" w:eastAsia="仿宋_GB2312" w:cs="宋体" w:hint="eastAsia"/>
            <w:b w:val="0"/>
            <w:kern w:val="0"/>
            <w:sz w:val="28"/>
            <w:szCs w:val="28"/>
          </w:rPr>
          <w:delText>委员：</w:delText>
        </w:r>
        <w:r w:rsidDel="00D952AE">
          <w:rPr>
            <w:rFonts w:ascii="仿宋_GB2312" w:eastAsia="仿宋_GB2312" w:cs="宋体" w:hint="eastAsia"/>
            <w:b w:val="0"/>
            <w:kern w:val="0"/>
            <w:sz w:val="28"/>
            <w:szCs w:val="28"/>
            <w:u w:val="single"/>
          </w:rPr>
          <w:delText xml:space="preserve">（姓名） </w:delText>
        </w:r>
        <w:r w:rsidDel="00D952AE">
          <w:rPr>
            <w:rFonts w:ascii="仿宋_GB2312" w:eastAsia="仿宋_GB2312" w:cs="宋体" w:hint="eastAsia"/>
            <w:b w:val="0"/>
            <w:kern w:val="0"/>
            <w:sz w:val="28"/>
            <w:szCs w:val="28"/>
          </w:rPr>
          <w:delText>，职责：；</w:delText>
        </w:r>
        <w:bookmarkEnd w:id="4516"/>
      </w:del>
    </w:p>
    <w:p w:rsidR="00D06E63" w:rsidDel="00D952AE" w:rsidRDefault="005E0928">
      <w:pPr>
        <w:pStyle w:val="1"/>
        <w:spacing w:line="360" w:lineRule="auto"/>
        <w:ind w:firstLineChars="600" w:firstLine="1680"/>
        <w:jc w:val="left"/>
        <w:rPr>
          <w:del w:id="4518" w:author="微软用户" w:date="2022-05-31T18:35:00Z"/>
          <w:rFonts w:ascii="仿宋_GB2312" w:eastAsia="仿宋_GB2312" w:cs="宋体"/>
          <w:b w:val="0"/>
          <w:kern w:val="0"/>
          <w:sz w:val="28"/>
          <w:szCs w:val="28"/>
          <w:u w:val="single"/>
        </w:rPr>
      </w:pPr>
      <w:bookmarkStart w:id="4519" w:name="_Toc15949"/>
      <w:del w:id="4520" w:author="微软用户" w:date="2022-05-31T18:35:00Z">
        <w:r w:rsidDel="00D952AE">
          <w:rPr>
            <w:rFonts w:ascii="仿宋_GB2312" w:eastAsia="仿宋_GB2312" w:cs="宋体" w:hint="eastAsia"/>
            <w:b w:val="0"/>
            <w:kern w:val="0"/>
            <w:sz w:val="28"/>
            <w:szCs w:val="28"/>
            <w:u w:val="single"/>
          </w:rPr>
          <w:delText xml:space="preserve">（姓名） </w:delText>
        </w:r>
        <w:r w:rsidDel="00D952AE">
          <w:rPr>
            <w:rFonts w:ascii="仿宋_GB2312" w:eastAsia="仿宋_GB2312" w:cs="宋体" w:hint="eastAsia"/>
            <w:b w:val="0"/>
            <w:kern w:val="0"/>
            <w:sz w:val="28"/>
            <w:szCs w:val="28"/>
          </w:rPr>
          <w:delText>，职责：；</w:delText>
        </w:r>
        <w:bookmarkEnd w:id="4519"/>
      </w:del>
    </w:p>
    <w:p w:rsidR="00D06E63" w:rsidDel="00D952AE" w:rsidRDefault="00D06E63">
      <w:pPr>
        <w:pStyle w:val="1"/>
        <w:spacing w:line="360" w:lineRule="auto"/>
        <w:ind w:firstLineChars="200" w:firstLine="560"/>
        <w:jc w:val="left"/>
        <w:outlineLvl w:val="9"/>
        <w:rPr>
          <w:del w:id="4521" w:author="微软用户" w:date="2022-05-31T18:35:00Z"/>
          <w:rFonts w:ascii="仿宋_GB2312" w:eastAsia="仿宋_GB2312" w:cs="宋体"/>
          <w:b w:val="0"/>
          <w:kern w:val="0"/>
          <w:sz w:val="28"/>
          <w:szCs w:val="28"/>
          <w:u w:val="single"/>
        </w:rPr>
      </w:pPr>
    </w:p>
    <w:p w:rsidR="00D06E63" w:rsidDel="00D952AE" w:rsidRDefault="005E0928">
      <w:pPr>
        <w:pStyle w:val="1"/>
        <w:spacing w:line="360" w:lineRule="auto"/>
        <w:ind w:firstLineChars="200" w:firstLine="560"/>
        <w:jc w:val="left"/>
        <w:rPr>
          <w:del w:id="4522" w:author="微软用户" w:date="2022-05-31T18:35:00Z"/>
          <w:rFonts w:ascii="仿宋_GB2312" w:eastAsia="仿宋_GB2312" w:cs="宋体"/>
          <w:b w:val="0"/>
          <w:kern w:val="0"/>
          <w:sz w:val="28"/>
          <w:szCs w:val="28"/>
        </w:rPr>
      </w:pPr>
      <w:bookmarkStart w:id="4523" w:name="_Toc3689"/>
      <w:del w:id="4524" w:author="微软用户" w:date="2022-05-31T18:35:00Z">
        <w:r w:rsidDel="00D952AE">
          <w:rPr>
            <w:rFonts w:ascii="仿宋_GB2312" w:eastAsia="仿宋_GB2312" w:cs="宋体" w:hint="eastAsia"/>
            <w:b w:val="0"/>
            <w:kern w:val="0"/>
            <w:sz w:val="28"/>
            <w:szCs w:val="28"/>
          </w:rPr>
          <w:delText>候补委员：</w:delText>
        </w:r>
        <w:r w:rsidDel="00D952AE">
          <w:rPr>
            <w:rFonts w:ascii="仿宋_GB2312" w:eastAsia="仿宋_GB2312" w:cs="宋体" w:hint="eastAsia"/>
            <w:b w:val="0"/>
            <w:kern w:val="0"/>
            <w:sz w:val="28"/>
            <w:szCs w:val="28"/>
            <w:u w:val="single"/>
          </w:rPr>
          <w:delText xml:space="preserve">（姓名） </w:delText>
        </w:r>
        <w:r w:rsidDel="00D952AE">
          <w:rPr>
            <w:rFonts w:ascii="仿宋_GB2312" w:eastAsia="仿宋_GB2312" w:cs="宋体" w:hint="eastAsia"/>
            <w:b w:val="0"/>
            <w:kern w:val="0"/>
            <w:sz w:val="28"/>
            <w:szCs w:val="28"/>
          </w:rPr>
          <w:delText>，</w:delText>
        </w:r>
        <w:r w:rsidDel="00D952AE">
          <w:rPr>
            <w:rFonts w:ascii="仿宋_GB2312" w:eastAsia="仿宋_GB2312" w:cs="宋体" w:hint="eastAsia"/>
            <w:b w:val="0"/>
            <w:kern w:val="0"/>
            <w:sz w:val="28"/>
            <w:szCs w:val="28"/>
            <w:u w:val="single"/>
          </w:rPr>
          <w:delText xml:space="preserve">（姓名） </w:delText>
        </w:r>
        <w:r w:rsidDel="00D952AE">
          <w:rPr>
            <w:rFonts w:ascii="仿宋_GB2312" w:eastAsia="仿宋_GB2312" w:cs="宋体" w:hint="eastAsia"/>
            <w:b w:val="0"/>
            <w:kern w:val="0"/>
            <w:sz w:val="28"/>
            <w:szCs w:val="28"/>
          </w:rPr>
          <w:delText>。</w:delText>
        </w:r>
        <w:bookmarkEnd w:id="4523"/>
      </w:del>
    </w:p>
    <w:p w:rsidR="00D06E63" w:rsidDel="00D952AE" w:rsidRDefault="005E0928">
      <w:pPr>
        <w:pStyle w:val="1"/>
        <w:spacing w:line="360" w:lineRule="auto"/>
        <w:ind w:firstLineChars="200" w:firstLine="560"/>
        <w:jc w:val="left"/>
        <w:rPr>
          <w:del w:id="4525" w:author="微软用户" w:date="2022-05-31T18:35:00Z"/>
          <w:rFonts w:ascii="仿宋_GB2312" w:eastAsia="仿宋_GB2312" w:cs="宋体"/>
          <w:b w:val="0"/>
          <w:kern w:val="0"/>
          <w:sz w:val="28"/>
          <w:szCs w:val="28"/>
        </w:rPr>
      </w:pPr>
      <w:bookmarkStart w:id="4526" w:name="_Toc31085"/>
      <w:del w:id="4527" w:author="微软用户" w:date="2022-05-31T18:35:00Z">
        <w:r w:rsidDel="00D952AE">
          <w:rPr>
            <w:rFonts w:ascii="仿宋_GB2312" w:eastAsia="仿宋_GB2312" w:cs="宋体" w:hint="eastAsia"/>
            <w:b w:val="0"/>
            <w:kern w:val="0"/>
            <w:sz w:val="28"/>
            <w:szCs w:val="28"/>
          </w:rPr>
          <w:delText>二、办公地点</w:delText>
        </w:r>
        <w:bookmarkEnd w:id="4526"/>
      </w:del>
    </w:p>
    <w:p w:rsidR="00D06E63" w:rsidDel="00D952AE" w:rsidRDefault="00D06E63">
      <w:pPr>
        <w:pStyle w:val="1"/>
        <w:spacing w:line="360" w:lineRule="auto"/>
        <w:ind w:firstLineChars="200" w:firstLine="560"/>
        <w:jc w:val="left"/>
        <w:outlineLvl w:val="9"/>
        <w:rPr>
          <w:del w:id="4528" w:author="微软用户" w:date="2022-05-31T18:35:00Z"/>
          <w:rFonts w:ascii="仿宋_GB2312" w:eastAsia="仿宋_GB2312" w:cs="宋体"/>
          <w:b w:val="0"/>
          <w:kern w:val="0"/>
          <w:sz w:val="28"/>
          <w:szCs w:val="28"/>
          <w:u w:val="single"/>
        </w:rPr>
      </w:pPr>
    </w:p>
    <w:p w:rsidR="00D06E63" w:rsidDel="00D952AE" w:rsidRDefault="005E0928">
      <w:pPr>
        <w:pStyle w:val="1"/>
        <w:spacing w:line="360" w:lineRule="auto"/>
        <w:ind w:firstLineChars="200" w:firstLine="560"/>
        <w:jc w:val="left"/>
        <w:rPr>
          <w:del w:id="4529" w:author="微软用户" w:date="2022-05-31T18:35:00Z"/>
          <w:rFonts w:ascii="仿宋_GB2312" w:eastAsia="仿宋_GB2312" w:cs="宋体"/>
          <w:b w:val="0"/>
          <w:kern w:val="0"/>
          <w:sz w:val="28"/>
          <w:szCs w:val="28"/>
        </w:rPr>
      </w:pPr>
      <w:bookmarkStart w:id="4530" w:name="_Toc19017"/>
      <w:del w:id="4531" w:author="微软用户" w:date="2022-05-31T18:35:00Z">
        <w:r w:rsidDel="00D952AE">
          <w:rPr>
            <w:rFonts w:ascii="仿宋_GB2312" w:eastAsia="仿宋_GB2312" w:cs="宋体" w:hint="eastAsia"/>
            <w:b w:val="0"/>
            <w:kern w:val="0"/>
            <w:sz w:val="28"/>
            <w:szCs w:val="28"/>
          </w:rPr>
          <w:delText>三、联系电话</w:delText>
        </w:r>
        <w:bookmarkEnd w:id="4530"/>
      </w:del>
    </w:p>
    <w:p w:rsidR="00D06E63" w:rsidDel="00D952AE" w:rsidRDefault="00D06E63">
      <w:pPr>
        <w:pStyle w:val="1"/>
        <w:spacing w:line="360" w:lineRule="auto"/>
        <w:ind w:firstLineChars="200" w:firstLine="560"/>
        <w:jc w:val="left"/>
        <w:outlineLvl w:val="9"/>
        <w:rPr>
          <w:del w:id="4532" w:author="微软用户" w:date="2022-05-31T18:35:00Z"/>
          <w:rFonts w:ascii="仿宋_GB2312" w:eastAsia="仿宋_GB2312" w:cs="宋体"/>
          <w:b w:val="0"/>
          <w:kern w:val="0"/>
          <w:sz w:val="28"/>
          <w:szCs w:val="28"/>
          <w:u w:val="single"/>
        </w:rPr>
      </w:pPr>
    </w:p>
    <w:p w:rsidR="00D06E63" w:rsidDel="00D952AE" w:rsidRDefault="00D06E63" w:rsidP="00704DD8">
      <w:pPr>
        <w:pStyle w:val="1"/>
        <w:spacing w:line="360" w:lineRule="auto"/>
        <w:ind w:firstLineChars="200" w:firstLine="562"/>
        <w:jc w:val="left"/>
        <w:outlineLvl w:val="9"/>
        <w:rPr>
          <w:del w:id="4533" w:author="微软用户" w:date="2022-05-31T18:35:00Z"/>
          <w:rFonts w:ascii="仿宋_GB2312" w:eastAsia="仿宋_GB2312"/>
          <w:sz w:val="28"/>
          <w:szCs w:val="28"/>
        </w:rPr>
      </w:pPr>
    </w:p>
    <w:p w:rsidR="00D06E63" w:rsidDel="00D952AE" w:rsidRDefault="00D06E63">
      <w:pPr>
        <w:wordWrap w:val="0"/>
        <w:spacing w:line="360" w:lineRule="auto"/>
        <w:ind w:firstLineChars="200" w:firstLine="560"/>
        <w:jc w:val="right"/>
        <w:rPr>
          <w:del w:id="4534" w:author="微软用户" w:date="2022-05-31T18:35:00Z"/>
          <w:rFonts w:ascii="仿宋_GB2312" w:eastAsia="仿宋_GB2312" w:hAnsi="宋体" w:cs="宋体"/>
          <w:bCs/>
          <w:kern w:val="0"/>
          <w:sz w:val="28"/>
          <w:szCs w:val="28"/>
          <w:u w:val="single"/>
        </w:rPr>
      </w:pPr>
    </w:p>
    <w:p w:rsidR="00D06E63" w:rsidDel="00D952AE" w:rsidRDefault="005E0928">
      <w:pPr>
        <w:spacing w:line="360" w:lineRule="auto"/>
        <w:ind w:firstLineChars="200" w:firstLine="560"/>
        <w:jc w:val="right"/>
        <w:rPr>
          <w:del w:id="4535" w:author="微软用户" w:date="2022-05-31T18:35:00Z"/>
          <w:rFonts w:ascii="仿宋_GB2312" w:eastAsia="仿宋_GB2312" w:hAnsi="宋体" w:cs="宋体"/>
          <w:kern w:val="0"/>
          <w:sz w:val="28"/>
          <w:szCs w:val="28"/>
        </w:rPr>
      </w:pPr>
      <w:del w:id="4536" w:author="微软用户" w:date="2022-05-31T18:35:00Z">
        <w:r w:rsidDel="00D952AE">
          <w:rPr>
            <w:rFonts w:ascii="仿宋_GB2312" w:eastAsia="仿宋_GB2312" w:hAnsi="宋体" w:cs="宋体" w:hint="eastAsia"/>
            <w:bCs/>
            <w:kern w:val="0"/>
            <w:sz w:val="28"/>
            <w:szCs w:val="28"/>
            <w:u w:val="single"/>
          </w:rPr>
          <w:delText xml:space="preserve">   （物业区域名称）</w:delText>
        </w:r>
        <w:r w:rsidDel="00D952AE">
          <w:rPr>
            <w:rFonts w:ascii="仿宋_GB2312" w:eastAsia="仿宋_GB2312" w:hAnsi="宋体" w:cs="宋体" w:hint="eastAsia"/>
            <w:bCs/>
            <w:kern w:val="0"/>
            <w:sz w:val="28"/>
            <w:szCs w:val="28"/>
          </w:rPr>
          <w:delText>第届</w:delText>
        </w:r>
        <w:r w:rsidDel="00D952AE">
          <w:rPr>
            <w:rFonts w:ascii="仿宋_GB2312" w:eastAsia="仿宋_GB2312" w:hAnsi="宋体" w:cs="宋体" w:hint="eastAsia"/>
            <w:kern w:val="0"/>
            <w:sz w:val="28"/>
            <w:szCs w:val="28"/>
          </w:rPr>
          <w:delText>业主委员会(委员签名)</w:delText>
        </w:r>
      </w:del>
    </w:p>
    <w:p w:rsidR="00D06E63" w:rsidDel="00D952AE" w:rsidRDefault="00D06E63">
      <w:pPr>
        <w:spacing w:line="360" w:lineRule="auto"/>
        <w:rPr>
          <w:del w:id="4537" w:author="微软用户" w:date="2022-05-31T18:35:00Z"/>
          <w:rFonts w:ascii="仿宋_GB2312" w:eastAsia="仿宋_GB2312" w:hAnsi="宋体" w:cs="宋体"/>
          <w:b/>
          <w:bCs/>
          <w:kern w:val="0"/>
          <w:sz w:val="28"/>
          <w:szCs w:val="28"/>
        </w:rPr>
      </w:pPr>
    </w:p>
    <w:p w:rsidR="00D06E63" w:rsidDel="00D952AE" w:rsidRDefault="005E0928">
      <w:pPr>
        <w:spacing w:line="360" w:lineRule="auto"/>
        <w:rPr>
          <w:del w:id="4538" w:author="微软用户" w:date="2022-05-31T18:35:00Z"/>
          <w:rFonts w:ascii="仿宋_GB2312" w:eastAsia="仿宋_GB2312" w:hAnsi="宋体" w:cs="宋体"/>
          <w:kern w:val="0"/>
          <w:sz w:val="28"/>
          <w:szCs w:val="28"/>
        </w:rPr>
      </w:pPr>
      <w:del w:id="4539" w:author="微软用户" w:date="2022-05-31T18:35:00Z">
        <w:r w:rsidDel="00D952AE">
          <w:rPr>
            <w:rFonts w:ascii="仿宋_GB2312" w:eastAsia="仿宋_GB2312" w:hAnsi="宋体" w:cs="宋体" w:hint="eastAsia"/>
            <w:kern w:val="0"/>
            <w:sz w:val="28"/>
            <w:szCs w:val="28"/>
          </w:rPr>
          <w:delText>年月日</w:delText>
        </w:r>
      </w:del>
    </w:p>
    <w:p w:rsidR="00D06E63" w:rsidDel="00D952AE" w:rsidRDefault="005E0928">
      <w:pPr>
        <w:widowControl/>
        <w:spacing w:line="560" w:lineRule="exact"/>
        <w:jc w:val="left"/>
        <w:rPr>
          <w:del w:id="4540" w:author="微软用户" w:date="2022-05-31T18:35:00Z"/>
          <w:rFonts w:ascii="宋体" w:cs="宋体"/>
          <w:b/>
          <w:kern w:val="0"/>
          <w:sz w:val="32"/>
          <w:szCs w:val="32"/>
        </w:rPr>
      </w:pPr>
      <w:del w:id="4541" w:author="微软用户" w:date="2022-05-31T18:35:00Z">
        <w:r w:rsidDel="00D952AE">
          <w:rPr>
            <w:rFonts w:ascii="仿宋_GB2312" w:eastAsia="仿宋_GB2312" w:hAnsi="宋体" w:cs="宋体"/>
            <w:kern w:val="0"/>
            <w:sz w:val="24"/>
          </w:rPr>
          <w:br w:type="page"/>
        </w:r>
        <w:r w:rsidDel="00D952AE">
          <w:rPr>
            <w:rFonts w:ascii="方正仿宋_GBK" w:eastAsia="方正仿宋_GBK" w:hAnsi="方正仿宋_GBK" w:cs="方正仿宋_GBK" w:hint="eastAsia"/>
            <w:bCs/>
            <w:kern w:val="0"/>
            <w:sz w:val="28"/>
            <w:szCs w:val="28"/>
          </w:rPr>
          <w:delText>示范文本十九</w:delText>
        </w:r>
      </w:del>
    </w:p>
    <w:p w:rsidR="00D06E63" w:rsidDel="00D952AE" w:rsidRDefault="005E0928" w:rsidP="00704DD8">
      <w:pPr>
        <w:widowControl/>
        <w:spacing w:line="360" w:lineRule="auto"/>
        <w:ind w:firstLineChars="200" w:firstLine="640"/>
        <w:jc w:val="center"/>
        <w:rPr>
          <w:del w:id="4542" w:author="微软用户" w:date="2022-05-31T18:35:00Z"/>
          <w:rFonts w:ascii="宋体" w:hAnsi="宋体" w:cs="宋体"/>
          <w:b/>
          <w:bCs/>
          <w:kern w:val="0"/>
          <w:sz w:val="36"/>
          <w:szCs w:val="36"/>
        </w:rPr>
      </w:pPr>
      <w:bookmarkStart w:id="4543" w:name="_Toc30255"/>
      <w:del w:id="4544" w:author="微软用户" w:date="2022-05-31T18:35:00Z">
        <w:r w:rsidDel="00D952AE">
          <w:rPr>
            <w:rStyle w:val="1Char"/>
            <w:rFonts w:ascii="方正小标宋_GBK" w:eastAsia="方正小标宋_GBK" w:hAnsi="方正小标宋_GBK" w:cs="方正小标宋_GBK" w:hint="eastAsia"/>
            <w:sz w:val="32"/>
            <w:szCs w:val="32"/>
          </w:rPr>
          <w:delText>业主大会会议表决票</w:delText>
        </w:r>
        <w:bookmarkEnd w:id="4543"/>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jc w:val="center"/>
        <w:rPr>
          <w:del w:id="4545" w:author="微软用户" w:date="2022-05-31T18:35:00Z"/>
          <w:rFonts w:ascii="仿宋_GB2312" w:eastAsia="仿宋_GB2312" w:hAnsi="宋体" w:cs="宋体"/>
          <w:bCs/>
          <w:kern w:val="0"/>
          <w:sz w:val="24"/>
        </w:rPr>
      </w:pPr>
      <w:del w:id="4546" w:author="微软用户" w:date="2022-05-31T18:35:00Z">
        <w:r w:rsidDel="00D952AE">
          <w:rPr>
            <w:rFonts w:ascii="仿宋_GB2312" w:eastAsia="仿宋_GB2312" w:hAnsi="宋体" w:cs="宋体" w:hint="eastAsia"/>
            <w:bCs/>
            <w:kern w:val="0"/>
            <w:sz w:val="24"/>
          </w:rPr>
          <w:delText>（</w:delText>
        </w:r>
        <w:r w:rsidDel="00D952AE">
          <w:rPr>
            <w:rFonts w:ascii="仿宋_GB2312" w:eastAsia="仿宋_GB2312" w:hint="eastAsia"/>
            <w:kern w:val="0"/>
            <w:sz w:val="24"/>
          </w:rPr>
          <w:delText>决定物业项目的管理方式</w:delText>
        </w:r>
        <w:r w:rsidDel="00D952AE">
          <w:rPr>
            <w:rFonts w:ascii="仿宋_GB2312" w:eastAsia="仿宋_GB2312" w:hAnsi="宋体" w:cs="宋体" w:hint="eastAsia"/>
            <w:bCs/>
            <w:kern w:val="0"/>
            <w:sz w:val="24"/>
          </w:rPr>
          <w:delText>）</w:delText>
        </w:r>
      </w:del>
    </w:p>
    <w:p w:rsidR="00D06E63" w:rsidDel="00D952AE" w:rsidRDefault="00D06E63">
      <w:pPr>
        <w:widowControl/>
        <w:adjustRightInd w:val="0"/>
        <w:snapToGrid w:val="0"/>
        <w:spacing w:line="360" w:lineRule="auto"/>
        <w:ind w:firstLineChars="200" w:firstLine="480"/>
        <w:jc w:val="left"/>
        <w:rPr>
          <w:del w:id="4547"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360" w:lineRule="auto"/>
        <w:ind w:firstLineChars="200" w:firstLine="480"/>
        <w:jc w:val="left"/>
        <w:rPr>
          <w:del w:id="4548" w:author="微软用户" w:date="2022-05-31T18:35:00Z"/>
          <w:rFonts w:ascii="仿宋_GB2312" w:eastAsia="仿宋_GB2312" w:hAnsi="宋体" w:cs="宋体"/>
          <w:kern w:val="0"/>
          <w:sz w:val="24"/>
        </w:rPr>
      </w:pPr>
      <w:del w:id="4549" w:author="微软用户" w:date="2022-05-31T18:35:00Z">
        <w:r w:rsidDel="00D952AE">
          <w:rPr>
            <w:rFonts w:ascii="仿宋_GB2312" w:eastAsia="仿宋_GB2312" w:hAnsi="宋体" w:cs="宋体" w:hint="eastAsia"/>
            <w:kern w:val="0"/>
            <w:sz w:val="24"/>
          </w:rPr>
          <w:delText>业主姓名（名称）：；  联系电话：；</w:delText>
        </w:r>
      </w:del>
    </w:p>
    <w:p w:rsidR="00D06E63" w:rsidDel="00D952AE" w:rsidRDefault="005E0928">
      <w:pPr>
        <w:widowControl/>
        <w:adjustRightInd w:val="0"/>
        <w:snapToGrid w:val="0"/>
        <w:spacing w:line="360" w:lineRule="auto"/>
        <w:ind w:firstLineChars="200" w:firstLine="480"/>
        <w:jc w:val="left"/>
        <w:rPr>
          <w:del w:id="4550" w:author="微软用户" w:date="2022-05-31T18:35:00Z"/>
          <w:rFonts w:ascii="仿宋_GB2312" w:eastAsia="仿宋_GB2312" w:hAnsi="宋体" w:cs="宋体"/>
          <w:kern w:val="0"/>
          <w:sz w:val="24"/>
        </w:rPr>
      </w:pPr>
      <w:del w:id="4551" w:author="微软用户" w:date="2022-05-31T18:35:00Z">
        <w:r w:rsidDel="00D952AE">
          <w:rPr>
            <w:rFonts w:ascii="仿宋_GB2312" w:eastAsia="仿宋_GB2312" w:hAnsi="宋体" w:cs="宋体" w:hint="eastAsia"/>
            <w:kern w:val="0"/>
            <w:sz w:val="24"/>
          </w:rPr>
          <w:delText>专有部分坐落：；  物业类型：</w:delText>
        </w:r>
        <w:r w:rsidDel="00D952AE">
          <w:rPr>
            <w:rFonts w:ascii="仿宋_GB2312" w:eastAsia="仿宋_GB2312" w:hAnsi="宋体" w:cs="宋体" w:hint="eastAsia"/>
            <w:kern w:val="0"/>
            <w:sz w:val="24"/>
            <w:u w:val="single"/>
          </w:rPr>
          <w:delText xml:space="preserve">  （住宅或非住宅）</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auto"/>
        <w:ind w:firstLineChars="200" w:firstLine="480"/>
        <w:jc w:val="left"/>
        <w:rPr>
          <w:del w:id="4552" w:author="微软用户" w:date="2022-05-31T18:35:00Z"/>
          <w:rFonts w:ascii="仿宋_GB2312" w:eastAsia="仿宋_GB2312" w:hAnsi="宋体" w:cs="宋体"/>
          <w:kern w:val="0"/>
          <w:sz w:val="24"/>
        </w:rPr>
      </w:pPr>
      <w:del w:id="4553" w:author="微软用户" w:date="2022-05-31T18:35:00Z">
        <w:r w:rsidDel="00D952AE">
          <w:rPr>
            <w:rFonts w:ascii="仿宋_GB2312" w:eastAsia="仿宋_GB2312" w:hAnsi="宋体" w:cs="宋体" w:hint="eastAsia"/>
            <w:kern w:val="0"/>
            <w:sz w:val="24"/>
          </w:rPr>
          <w:delText>代理人：；  代理人联系电话：。</w:delText>
        </w:r>
      </w:del>
    </w:p>
    <w:p w:rsidR="00D06E63" w:rsidDel="00D952AE" w:rsidRDefault="005E0928">
      <w:pPr>
        <w:widowControl/>
        <w:adjustRightInd w:val="0"/>
        <w:snapToGrid w:val="0"/>
        <w:spacing w:line="420" w:lineRule="exact"/>
        <w:ind w:firstLineChars="200" w:firstLine="480"/>
        <w:jc w:val="left"/>
        <w:rPr>
          <w:del w:id="4554" w:author="微软用户" w:date="2022-05-31T18:35:00Z"/>
          <w:rFonts w:ascii="方正仿宋_GBK" w:eastAsia="方正仿宋_GBK" w:hAnsi="方正仿宋_GBK" w:cs="方正仿宋_GBK"/>
          <w:sz w:val="24"/>
        </w:rPr>
      </w:pPr>
      <w:del w:id="4555" w:author="微软用户" w:date="2022-05-31T18:35:00Z">
        <w:r w:rsidDel="00D952AE">
          <w:rPr>
            <w:rFonts w:ascii="方正仿宋_GBK" w:eastAsia="方正仿宋_GBK" w:hAnsi="方正仿宋_GBK" w:cs="方正仿宋_GBK" w:hint="eastAsia"/>
            <w:sz w:val="24"/>
          </w:rPr>
          <w:delText>《中华人民共和国民法典》第二百八十四条规定：“业主可以自行管理建筑物及其附属设施，也可以委托物业服务企业或者其他管理人管理。”</w:delText>
        </w:r>
      </w:del>
    </w:p>
    <w:tbl>
      <w:tblPr>
        <w:tblpPr w:leftFromText="180" w:rightFromText="180" w:vertAnchor="text" w:horzAnchor="page" w:tblpX="1580" w:tblpY="412"/>
        <w:tblOverlap w:val="never"/>
        <w:tblW w:w="0" w:type="auto"/>
        <w:tblLayout w:type="fixed"/>
        <w:tblLook w:val="04A0"/>
      </w:tblPr>
      <w:tblGrid>
        <w:gridCol w:w="1356"/>
        <w:gridCol w:w="2580"/>
        <w:gridCol w:w="2333"/>
        <w:gridCol w:w="2486"/>
      </w:tblGrid>
      <w:tr w:rsidR="00D06E63" w:rsidDel="00D952AE">
        <w:trPr>
          <w:trHeight w:val="385"/>
          <w:del w:id="4556" w:author="微软用户" w:date="2022-05-31T18:35:00Z"/>
        </w:trPr>
        <w:tc>
          <w:tcPr>
            <w:tcW w:w="13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557" w:author="微软用户" w:date="2022-05-31T18:35:00Z"/>
                <w:rFonts w:ascii="仿宋_GB2312" w:eastAsia="仿宋_GB2312" w:hAnsi="宋体" w:cs="宋体"/>
                <w:kern w:val="0"/>
                <w:sz w:val="24"/>
              </w:rPr>
            </w:pPr>
            <w:del w:id="4558" w:author="微软用户" w:date="2022-05-31T18:35:00Z">
              <w:r w:rsidDel="00D952AE">
                <w:rPr>
                  <w:rFonts w:ascii="仿宋_GB2312" w:eastAsia="仿宋_GB2312" w:hAnsi="宋体" w:cs="宋体" w:hint="eastAsia"/>
                  <w:kern w:val="0"/>
                  <w:sz w:val="24"/>
                </w:rPr>
                <w:delText>事项</w:delText>
              </w:r>
            </w:del>
          </w:p>
        </w:tc>
        <w:tc>
          <w:tcPr>
            <w:tcW w:w="7399" w:type="dxa"/>
            <w:gridSpan w:val="3"/>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559" w:author="微软用户" w:date="2022-05-31T18:35:00Z"/>
                <w:rFonts w:ascii="仿宋_GB2312" w:eastAsia="仿宋_GB2312" w:hAnsi="宋体" w:cs="宋体"/>
                <w:kern w:val="0"/>
                <w:sz w:val="24"/>
              </w:rPr>
            </w:pPr>
            <w:del w:id="4560" w:author="微软用户" w:date="2022-05-31T18:35:00Z">
              <w:r w:rsidDel="00D952AE">
                <w:rPr>
                  <w:rFonts w:ascii="仿宋_GB2312" w:eastAsia="仿宋_GB2312" w:hAnsi="宋体" w:cs="宋体" w:hint="eastAsia"/>
                  <w:kern w:val="0"/>
                  <w:sz w:val="24"/>
                </w:rPr>
                <w:delText>表决意见，请在以下三项中选择其中一项（</w:delText>
              </w:r>
              <w:r w:rsidDel="00D952AE">
                <w:rPr>
                  <w:rFonts w:ascii="仿宋_GB2312" w:eastAsia="仿宋_GB2312" w:hAnsi="宋体" w:cs="宋体" w:hint="eastAsia"/>
                  <w:b/>
                  <w:kern w:val="0"/>
                  <w:sz w:val="24"/>
                </w:rPr>
                <w:delText xml:space="preserve"> √ </w:delText>
              </w:r>
              <w:r w:rsidDel="00D952AE">
                <w:rPr>
                  <w:rFonts w:ascii="仿宋_GB2312" w:eastAsia="仿宋_GB2312" w:hAnsi="宋体" w:cs="宋体" w:hint="eastAsia"/>
                  <w:kern w:val="0"/>
                  <w:sz w:val="24"/>
                </w:rPr>
                <w:delText>）</w:delText>
              </w:r>
            </w:del>
          </w:p>
        </w:tc>
      </w:tr>
      <w:tr w:rsidR="00D06E63" w:rsidDel="00D952AE">
        <w:trPr>
          <w:trHeight w:val="640"/>
          <w:del w:id="4561" w:author="微软用户" w:date="2022-05-31T18:35:00Z"/>
        </w:trPr>
        <w:tc>
          <w:tcPr>
            <w:tcW w:w="135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562" w:author="微软用户" w:date="2022-05-31T18:35:00Z"/>
                <w:rFonts w:ascii="仿宋_GB2312" w:eastAsia="仿宋_GB2312" w:hAnsi="宋体" w:cs="宋体"/>
                <w:kern w:val="0"/>
                <w:sz w:val="24"/>
              </w:rPr>
            </w:pPr>
            <w:del w:id="4563" w:author="微软用户" w:date="2022-05-31T18:35:00Z">
              <w:r w:rsidDel="00D952AE">
                <w:rPr>
                  <w:rFonts w:ascii="仿宋_GB2312" w:eastAsia="仿宋_GB2312" w:hAnsi="宋体" w:cs="宋体" w:hint="eastAsia"/>
                  <w:kern w:val="0"/>
                  <w:sz w:val="24"/>
                </w:rPr>
                <w:delText>物业项目管理方式</w:delText>
              </w:r>
            </w:del>
          </w:p>
        </w:tc>
        <w:tc>
          <w:tcPr>
            <w:tcW w:w="2580"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564" w:author="微软用户" w:date="2022-05-31T18:35:00Z"/>
                <w:rFonts w:ascii="仿宋_GB2312" w:eastAsia="仿宋_GB2312" w:hAnsi="宋体" w:cs="宋体"/>
                <w:kern w:val="0"/>
                <w:sz w:val="24"/>
              </w:rPr>
            </w:pPr>
            <w:del w:id="4565" w:author="微软用户" w:date="2022-05-31T18:35:00Z">
              <w:r w:rsidDel="00D952AE">
                <w:rPr>
                  <w:rFonts w:ascii="仿宋_GB2312" w:eastAsia="仿宋_GB2312" w:hAnsi="宋体" w:cs="宋体" w:hint="eastAsia"/>
                  <w:kern w:val="0"/>
                  <w:sz w:val="24"/>
                </w:rPr>
                <w:delText>物业服务企业管理(      )</w:delText>
              </w:r>
            </w:del>
          </w:p>
        </w:tc>
        <w:tc>
          <w:tcPr>
            <w:tcW w:w="2333"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566" w:author="微软用户" w:date="2022-05-31T18:35:00Z"/>
                <w:rFonts w:ascii="仿宋_GB2312" w:eastAsia="仿宋_GB2312" w:hAnsi="宋体" w:cs="宋体"/>
                <w:kern w:val="0"/>
                <w:sz w:val="24"/>
              </w:rPr>
            </w:pPr>
            <w:del w:id="4567" w:author="微软用户" w:date="2022-05-31T18:35:00Z">
              <w:r w:rsidDel="00D952AE">
                <w:rPr>
                  <w:rFonts w:ascii="仿宋_GB2312" w:eastAsia="仿宋_GB2312" w:hAnsi="宋体" w:cs="宋体" w:hint="eastAsia"/>
                  <w:kern w:val="0"/>
                  <w:sz w:val="24"/>
                </w:rPr>
                <w:delText>其他管理人管理(      )</w:delText>
              </w:r>
            </w:del>
          </w:p>
        </w:tc>
        <w:tc>
          <w:tcPr>
            <w:tcW w:w="2486"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568" w:author="微软用户" w:date="2022-05-31T18:35:00Z"/>
                <w:rFonts w:ascii="仿宋_GB2312" w:eastAsia="仿宋_GB2312" w:hAnsi="宋体" w:cs="宋体"/>
                <w:kern w:val="0"/>
                <w:sz w:val="24"/>
              </w:rPr>
            </w:pPr>
            <w:del w:id="4569" w:author="微软用户" w:date="2022-05-31T18:35:00Z">
              <w:r w:rsidDel="00D952AE">
                <w:rPr>
                  <w:rFonts w:ascii="仿宋_GB2312" w:eastAsia="仿宋_GB2312" w:hAnsi="宋体" w:cs="宋体" w:hint="eastAsia"/>
                  <w:kern w:val="0"/>
                  <w:sz w:val="24"/>
                </w:rPr>
                <w:delText>业主自行管理(      )</w:delText>
              </w:r>
            </w:del>
          </w:p>
        </w:tc>
      </w:tr>
    </w:tbl>
    <w:p w:rsidR="00D06E63" w:rsidDel="00D952AE" w:rsidRDefault="00D06E63">
      <w:pPr>
        <w:widowControl/>
        <w:adjustRightInd w:val="0"/>
        <w:snapToGrid w:val="0"/>
        <w:spacing w:line="420" w:lineRule="exact"/>
        <w:ind w:firstLineChars="200" w:firstLine="480"/>
        <w:jc w:val="center"/>
        <w:rPr>
          <w:del w:id="4570"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420" w:lineRule="exact"/>
        <w:jc w:val="left"/>
        <w:rPr>
          <w:del w:id="4571" w:author="微软用户" w:date="2022-05-31T18:35:00Z"/>
          <w:rFonts w:ascii="仿宋_GB2312" w:eastAsia="仿宋_GB2312" w:hAnsi="宋体" w:cs="宋体"/>
          <w:kern w:val="0"/>
          <w:sz w:val="24"/>
        </w:rPr>
      </w:pPr>
      <w:del w:id="4572" w:author="微软用户" w:date="2022-05-31T18:35:00Z">
        <w:r w:rsidDel="00D952AE">
          <w:rPr>
            <w:rFonts w:ascii="仿宋_GB2312" w:eastAsia="仿宋_GB2312" w:hAnsi="宋体" w:cs="宋体" w:hint="eastAsia"/>
            <w:kern w:val="0"/>
            <w:sz w:val="24"/>
          </w:rPr>
          <w:delText xml:space="preserve">    说明：</w:delText>
        </w:r>
      </w:del>
    </w:p>
    <w:p w:rsidR="00D06E63" w:rsidDel="00D952AE" w:rsidRDefault="005E0928">
      <w:pPr>
        <w:widowControl/>
        <w:adjustRightInd w:val="0"/>
        <w:snapToGrid w:val="0"/>
        <w:spacing w:line="420" w:lineRule="exact"/>
        <w:ind w:firstLineChars="200" w:firstLine="480"/>
        <w:jc w:val="left"/>
        <w:rPr>
          <w:del w:id="4573" w:author="微软用户" w:date="2022-05-31T18:35:00Z"/>
          <w:rFonts w:ascii="仿宋_GB2312" w:eastAsia="仿宋_GB2312" w:hAnsi="宋体" w:cs="宋体"/>
          <w:kern w:val="0"/>
          <w:sz w:val="24"/>
        </w:rPr>
      </w:pPr>
      <w:del w:id="4574" w:author="微软用户" w:date="2022-05-31T18:35:00Z">
        <w:r w:rsidDel="00D952AE">
          <w:rPr>
            <w:rFonts w:ascii="仿宋_GB2312" w:eastAsia="仿宋_GB2312" w:hAnsi="宋体" w:cs="宋体" w:hint="eastAsia"/>
            <w:kern w:val="0"/>
            <w:sz w:val="24"/>
          </w:rPr>
          <w:delText>1.请对以上物业项目管理方式进行表决，在其对应的表决意见栏内划“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420" w:lineRule="exact"/>
        <w:ind w:firstLineChars="200" w:firstLine="480"/>
        <w:jc w:val="left"/>
        <w:rPr>
          <w:del w:id="4575" w:author="微软用户" w:date="2022-05-31T18:35:00Z"/>
          <w:rFonts w:ascii="仿宋_GB2312" w:eastAsia="仿宋_GB2312" w:hAnsi="宋体" w:cs="宋体"/>
          <w:kern w:val="0"/>
          <w:sz w:val="24"/>
        </w:rPr>
      </w:pPr>
      <w:del w:id="4576" w:author="微软用户" w:date="2022-05-31T18:35:00Z">
        <w:r w:rsidDel="00D952AE">
          <w:rPr>
            <w:rFonts w:ascii="仿宋_GB2312" w:eastAsia="仿宋_GB2312" w:hAnsi="宋体" w:cs="宋体" w:hint="eastAsia"/>
            <w:kern w:val="0"/>
            <w:sz w:val="24"/>
          </w:rPr>
          <w:delText>2.本物业区域只能确定一种管理方式，“选择”意见数不得超过一个；</w:delText>
        </w:r>
      </w:del>
    </w:p>
    <w:p w:rsidR="00D06E63" w:rsidDel="00D952AE" w:rsidRDefault="005E0928">
      <w:pPr>
        <w:widowControl/>
        <w:spacing w:line="420" w:lineRule="exact"/>
        <w:ind w:firstLineChars="200" w:firstLine="480"/>
        <w:jc w:val="left"/>
        <w:rPr>
          <w:del w:id="4577" w:author="微软用户" w:date="2022-05-31T18:35:00Z"/>
          <w:rFonts w:ascii="仿宋_GB2312" w:eastAsia="仿宋_GB2312" w:hAnsi="宋体" w:cs="宋体"/>
          <w:kern w:val="0"/>
          <w:sz w:val="24"/>
        </w:rPr>
      </w:pPr>
      <w:del w:id="4578" w:author="微软用户" w:date="2022-05-31T18:35:00Z">
        <w:r w:rsidDel="00D952AE">
          <w:rPr>
            <w:rFonts w:ascii="仿宋_GB2312" w:eastAsia="仿宋_GB2312" w:hAnsi="宋体" w:cs="宋体" w:hint="eastAsia"/>
            <w:kern w:val="0"/>
            <w:sz w:val="24"/>
          </w:rPr>
          <w:delText>3.请用钢笔或圆珠笔填写并签名，投票人签名因未填写、涂改、字迹不清等原因造成无法辨认投票人业主身份及其意见的,视为无效票；</w:delText>
        </w:r>
      </w:del>
    </w:p>
    <w:p w:rsidR="00D06E63" w:rsidDel="00D952AE" w:rsidRDefault="005E0928">
      <w:pPr>
        <w:widowControl/>
        <w:adjustRightInd w:val="0"/>
        <w:snapToGrid w:val="0"/>
        <w:spacing w:line="420" w:lineRule="exact"/>
        <w:ind w:firstLineChars="200" w:firstLine="480"/>
        <w:jc w:val="left"/>
        <w:rPr>
          <w:del w:id="4579" w:author="微软用户" w:date="2022-05-31T18:35:00Z"/>
          <w:rFonts w:ascii="仿宋_GB2312" w:eastAsia="仿宋_GB2312" w:hAnsi="宋体" w:cs="宋体"/>
          <w:kern w:val="0"/>
          <w:sz w:val="24"/>
        </w:rPr>
      </w:pPr>
      <w:del w:id="4580" w:author="微软用户" w:date="2022-05-31T18:35:00Z">
        <w:r w:rsidDel="00D952AE">
          <w:rPr>
            <w:rFonts w:ascii="仿宋_GB2312" w:eastAsia="仿宋_GB2312" w:hAnsi="宋体" w:cs="宋体" w:hint="eastAsia"/>
            <w:kern w:val="0"/>
            <w:sz w:val="24"/>
          </w:rPr>
          <w:delText>4.业主委托代理人参加业主大会会议的，代理人应当持委托书和本人身份证参会，并根据被代理人意见进行投票表决并签名；</w:delText>
        </w:r>
      </w:del>
    </w:p>
    <w:p w:rsidR="00D06E63" w:rsidDel="00D952AE" w:rsidRDefault="005E0928">
      <w:pPr>
        <w:widowControl/>
        <w:spacing w:line="420" w:lineRule="exact"/>
        <w:ind w:firstLineChars="200" w:firstLine="480"/>
        <w:jc w:val="left"/>
        <w:rPr>
          <w:del w:id="4581" w:author="微软用户" w:date="2022-05-31T18:35:00Z"/>
          <w:rFonts w:ascii="仿宋_GB2312" w:eastAsia="仿宋_GB2312" w:hAnsi="宋体" w:cs="宋体"/>
          <w:kern w:val="0"/>
          <w:sz w:val="24"/>
        </w:rPr>
      </w:pPr>
      <w:del w:id="4582" w:author="微软用户" w:date="2022-05-31T18:35:00Z">
        <w:r w:rsidDel="00D952AE">
          <w:rPr>
            <w:rFonts w:ascii="仿宋_GB2312" w:eastAsia="仿宋_GB2312" w:hAnsi="宋体" w:cs="宋体" w:hint="eastAsia"/>
            <w:kern w:val="0"/>
            <w:sz w:val="24"/>
          </w:rPr>
          <w:delText>5.单个事项表决意见不按表决票规定符号填写的，该单个事项表决意见无效，但不影响其他事项表决意见的统计；若对表决意见进行修改的，须在最终选择表决意见处签名。</w:delText>
        </w:r>
      </w:del>
    </w:p>
    <w:p w:rsidR="00D06E63" w:rsidDel="00D952AE" w:rsidRDefault="00D06E63">
      <w:pPr>
        <w:widowControl/>
        <w:spacing w:line="420" w:lineRule="exact"/>
        <w:jc w:val="left"/>
        <w:rPr>
          <w:del w:id="4583"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360" w:lineRule="auto"/>
        <w:ind w:firstLineChars="200" w:firstLine="480"/>
        <w:jc w:val="left"/>
        <w:rPr>
          <w:del w:id="4584" w:author="微软用户" w:date="2022-05-31T18:35:00Z"/>
          <w:rFonts w:ascii="仿宋_GB2312" w:eastAsia="仿宋_GB2312" w:hAnsi="宋体"/>
          <w:sz w:val="24"/>
        </w:rPr>
      </w:pPr>
      <w:del w:id="4585" w:author="微软用户" w:date="2022-05-31T18:35:00Z">
        <w:r w:rsidDel="00D952AE">
          <w:rPr>
            <w:rFonts w:ascii="仿宋_GB2312" w:eastAsia="仿宋_GB2312" w:hAnsi="宋体" w:cs="宋体" w:hint="eastAsia"/>
            <w:kern w:val="0"/>
            <w:sz w:val="24"/>
          </w:rPr>
          <w:delText>投票人签名：            填写时间：年月日</w:delText>
        </w:r>
      </w:del>
    </w:p>
    <w:p w:rsidR="00D06E63" w:rsidDel="00D952AE" w:rsidRDefault="0047279B">
      <w:pPr>
        <w:spacing w:line="360" w:lineRule="auto"/>
        <w:ind w:firstLineChars="200" w:firstLine="420"/>
        <w:jc w:val="center"/>
        <w:rPr>
          <w:del w:id="4586" w:author="微软用户" w:date="2022-05-31T18:35:00Z"/>
          <w:rFonts w:ascii="仿宋_GB2312" w:eastAsia="仿宋_GB2312" w:hAnsi="宋体"/>
          <w:b/>
          <w:sz w:val="24"/>
        </w:rPr>
      </w:pPr>
      <w:del w:id="4587" w:author="微软用户" w:date="2022-05-31T18:35:00Z">
        <w:r w:rsidRPr="0047279B" w:rsidDel="00D952AE">
          <w:pict>
            <v:line id="直线 68" o:spid="_x0000_s1032" style="position:absolute;left:0;text-align:left;z-index:251663360" from="-1.65pt,8.9pt" to="423.6pt,8.9pt" o:gfxdata="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OvSQW9QAAAAI&#10;AQAADwAAAAAAAAABACAAAAA4AAAAZHJzL2Rvd25yZXYueG1sUEsBAhQAFAAAAAgAh07iQGiIe2bR&#10;AQAAkgMAAA4AAAAAAAAAAQAgAAAAOQEAAGRycy9lMm9Eb2MueG1sUEsFBgAAAAAGAAYAWQEAAHwF&#10;AAAAAA==&#10;" strokeweight="1pt">
              <v:stroke dashstyle="dash"/>
            </v:line>
          </w:pict>
        </w:r>
      </w:del>
    </w:p>
    <w:p w:rsidR="00D06E63" w:rsidDel="00D952AE" w:rsidRDefault="005E0928" w:rsidP="00704DD8">
      <w:pPr>
        <w:spacing w:line="360" w:lineRule="auto"/>
        <w:ind w:firstLineChars="200" w:firstLine="640"/>
        <w:jc w:val="center"/>
        <w:rPr>
          <w:del w:id="4588" w:author="微软用户" w:date="2022-05-31T18:35:00Z"/>
          <w:rFonts w:ascii="仿宋_GB2312" w:eastAsia="仿宋_GB2312" w:hAnsi="宋体" w:cs="宋体"/>
          <w:kern w:val="0"/>
          <w:sz w:val="24"/>
          <w:u w:val="single"/>
        </w:rPr>
      </w:pPr>
      <w:del w:id="4589" w:author="微软用户" w:date="2022-05-31T18:35:00Z">
        <w:r w:rsidDel="00D952AE">
          <w:rPr>
            <w:rFonts w:ascii="黑体" w:eastAsia="黑体" w:hAnsi="宋体" w:hint="eastAsia"/>
            <w:sz w:val="32"/>
            <w:szCs w:val="32"/>
          </w:rPr>
          <w:delText>表决票存根</w:delText>
        </w:r>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ind w:firstLineChars="200" w:firstLine="480"/>
        <w:jc w:val="left"/>
        <w:rPr>
          <w:del w:id="4590" w:author="微软用户" w:date="2022-05-31T18:35:00Z"/>
          <w:rFonts w:ascii="仿宋_GB2312" w:eastAsia="仿宋_GB2312" w:hAnsi="宋体" w:cs="宋体"/>
          <w:kern w:val="0"/>
          <w:sz w:val="24"/>
        </w:rPr>
      </w:pPr>
      <w:del w:id="4591" w:author="微软用户" w:date="2022-05-31T18:35:00Z">
        <w:r w:rsidDel="00D952AE">
          <w:rPr>
            <w:rFonts w:ascii="仿宋_GB2312" w:eastAsia="仿宋_GB2312" w:hAnsi="宋体" w:cs="宋体" w:hint="eastAsia"/>
            <w:kern w:val="0"/>
            <w:sz w:val="24"/>
          </w:rPr>
          <w:delText>业主专有部分坐落：； 领票人签名：；</w:delText>
        </w:r>
      </w:del>
    </w:p>
    <w:p w:rsidR="00D06E63" w:rsidDel="00D952AE" w:rsidRDefault="005E0928">
      <w:pPr>
        <w:widowControl/>
        <w:adjustRightInd w:val="0"/>
        <w:snapToGrid w:val="0"/>
        <w:spacing w:line="360" w:lineRule="auto"/>
        <w:ind w:firstLineChars="200" w:firstLine="480"/>
        <w:jc w:val="left"/>
        <w:rPr>
          <w:del w:id="4592" w:author="微软用户" w:date="2022-05-31T18:35:00Z"/>
          <w:rFonts w:ascii="仿宋_GB2312" w:eastAsia="仿宋_GB2312" w:hAnsi="宋体" w:cs="宋体"/>
          <w:kern w:val="0"/>
          <w:sz w:val="24"/>
        </w:rPr>
      </w:pPr>
      <w:del w:id="4593" w:author="微软用户" w:date="2022-05-31T18:35:00Z">
        <w:r w:rsidDel="00D952AE">
          <w:rPr>
            <w:rFonts w:ascii="仿宋_GB2312" w:eastAsia="仿宋_GB2312" w:hAnsi="宋体" w:cs="宋体" w:hint="eastAsia"/>
            <w:kern w:val="0"/>
            <w:sz w:val="24"/>
          </w:rPr>
          <w:delText>领票人联系电话：； 领票时间：。</w:delText>
        </w:r>
      </w:del>
    </w:p>
    <w:p w:rsidR="00D06E63" w:rsidDel="00D952AE" w:rsidRDefault="0047279B">
      <w:pPr>
        <w:widowControl/>
        <w:spacing w:line="360" w:lineRule="auto"/>
        <w:ind w:firstLineChars="200" w:firstLine="420"/>
        <w:rPr>
          <w:del w:id="4594" w:author="微软用户" w:date="2022-05-31T18:35:00Z"/>
          <w:rFonts w:ascii="仿宋_GB2312" w:eastAsia="仿宋_GB2312" w:hAnsi="宋体" w:cs="宋体"/>
          <w:kern w:val="0"/>
          <w:sz w:val="24"/>
        </w:rPr>
      </w:pPr>
      <w:del w:id="4595" w:author="微软用户" w:date="2022-05-31T18:35:00Z">
        <w:r w:rsidRPr="0047279B" w:rsidDel="00D952AE">
          <w:pict>
            <v:shapetype id="_x0000_t202" coordsize="21600,21600" o:spt="202" path="m,l,21600r21600,l21600,xe">
              <v:stroke joinstyle="miter"/>
              <v:path gradientshapeok="t" o:connecttype="rect"/>
            </v:shapetype>
            <v:shape id="文本框 69" o:spid="_x0000_s1031" type="#_x0000_t202" style="position:absolute;left:0;text-align:left;margin-left:392.3pt;margin-top:101.95pt;width:94.5pt;height:23.4pt;z-index:251661312" o:gfxdata="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JIpZnZAAAACwEAAA8AAAAAAAAAAQAg&#10;AAAAOAAAAGRycy9kb3ducmV2LnhtbFBLAQIUABQAAAAIAIdO4kAZDGcm9wEAAPADAAAOAAAAAAAA&#10;AAEAIAAAAD4BAABkcnMvZTJvRG9jLnhtbFBLBQYAAAAABgAGAFkBAACnBQAAAAA=&#10;">
              <v:textbox style="mso-next-textbox:#文本框 69">
                <w:txbxContent>
                  <w:p w:rsidR="00D952AE" w:rsidRDefault="00D952AE">
                    <w:pPr>
                      <w:jc w:val="center"/>
                      <w:rPr>
                        <w:rFonts w:ascii="仿宋_GB2312" w:eastAsia="仿宋_GB2312"/>
                      </w:rPr>
                    </w:pPr>
                    <w:r>
                      <w:rPr>
                        <w:rFonts w:ascii="仿宋_GB2312" w:eastAsia="仿宋_GB2312" w:hint="eastAsia"/>
                      </w:rPr>
                      <w:t>示范文本二十</w:t>
                    </w:r>
                  </w:p>
                </w:txbxContent>
              </v:textbox>
            </v:shape>
          </w:pict>
        </w:r>
        <w:r w:rsidR="005E0928" w:rsidDel="00D952AE">
          <w:rPr>
            <w:rFonts w:ascii="仿宋_GB2312" w:eastAsia="仿宋_GB2312" w:hAnsi="宋体" w:cs="宋体" w:hint="eastAsia"/>
            <w:kern w:val="0"/>
            <w:sz w:val="24"/>
          </w:rPr>
          <w:delText>表决议题：决定物业项目的管理方式</w:delText>
        </w:r>
        <w:r w:rsidR="005E0928" w:rsidDel="00D952AE">
          <w:rPr>
            <w:rFonts w:ascii="仿宋_GB2312" w:eastAsia="仿宋_GB2312" w:hAnsi="宋体" w:cs="宋体"/>
            <w:kern w:val="0"/>
            <w:sz w:val="24"/>
          </w:rPr>
          <w:br w:type="page"/>
        </w:r>
        <w:bookmarkStart w:id="4596" w:name="_Toc305135833"/>
        <w:bookmarkEnd w:id="4465"/>
      </w:del>
    </w:p>
    <w:p w:rsidR="00D06E63" w:rsidDel="00D952AE" w:rsidRDefault="005E0928">
      <w:pPr>
        <w:widowControl/>
        <w:spacing w:line="360" w:lineRule="auto"/>
        <w:rPr>
          <w:del w:id="4597" w:author="微软用户" w:date="2022-05-31T18:35:00Z"/>
          <w:kern w:val="0"/>
        </w:rPr>
      </w:pPr>
      <w:del w:id="4598" w:author="微软用户" w:date="2022-05-31T18:35:00Z">
        <w:r w:rsidDel="00D952AE">
          <w:rPr>
            <w:rFonts w:ascii="方正仿宋_GBK" w:eastAsia="方正仿宋_GBK" w:hAnsi="方正仿宋_GBK" w:cs="方正仿宋_GBK" w:hint="eastAsia"/>
            <w:bCs/>
            <w:kern w:val="0"/>
            <w:sz w:val="28"/>
            <w:szCs w:val="28"/>
          </w:rPr>
          <w:delText>示范文本二十</w:delText>
        </w:r>
      </w:del>
    </w:p>
    <w:p w:rsidR="00D06E63" w:rsidDel="00D952AE" w:rsidRDefault="005E0928" w:rsidP="00704DD8">
      <w:pPr>
        <w:widowControl/>
        <w:spacing w:line="360" w:lineRule="auto"/>
        <w:ind w:firstLineChars="200" w:firstLine="640"/>
        <w:jc w:val="center"/>
        <w:rPr>
          <w:del w:id="4599" w:author="微软用户" w:date="2022-05-31T18:35:00Z"/>
          <w:rFonts w:ascii="宋体" w:hAnsi="宋体" w:cs="宋体"/>
          <w:b/>
          <w:bCs/>
          <w:kern w:val="0"/>
          <w:sz w:val="36"/>
          <w:szCs w:val="36"/>
        </w:rPr>
      </w:pPr>
      <w:bookmarkStart w:id="4600" w:name="_Toc23165"/>
      <w:del w:id="4601" w:author="微软用户" w:date="2022-05-31T18:35:00Z">
        <w:r w:rsidDel="00D952AE">
          <w:rPr>
            <w:rStyle w:val="1Char"/>
            <w:rFonts w:ascii="方正小标宋_GBK" w:eastAsia="方正小标宋_GBK" w:hAnsi="方正小标宋_GBK" w:cs="方正小标宋_GBK" w:hint="eastAsia"/>
            <w:sz w:val="32"/>
            <w:szCs w:val="32"/>
          </w:rPr>
          <w:delText>业主大会会议表决票</w:delText>
        </w:r>
        <w:bookmarkEnd w:id="4600"/>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jc w:val="center"/>
        <w:rPr>
          <w:del w:id="4602" w:author="微软用户" w:date="2022-05-31T18:35:00Z"/>
          <w:rFonts w:ascii="仿宋_GB2312" w:eastAsia="仿宋_GB2312" w:hAnsi="宋体" w:cs="宋体"/>
          <w:bCs/>
          <w:kern w:val="0"/>
          <w:sz w:val="28"/>
          <w:szCs w:val="28"/>
        </w:rPr>
      </w:pPr>
      <w:del w:id="4603" w:author="微软用户" w:date="2022-05-31T18:35:00Z">
        <w:r w:rsidDel="00D952AE">
          <w:rPr>
            <w:rFonts w:ascii="仿宋_GB2312" w:eastAsia="仿宋_GB2312" w:hAnsi="宋体" w:cs="宋体" w:hint="eastAsia"/>
            <w:bCs/>
            <w:kern w:val="0"/>
            <w:sz w:val="28"/>
            <w:szCs w:val="28"/>
          </w:rPr>
          <w:delText>（</w:delText>
        </w:r>
        <w:r w:rsidDel="00D952AE">
          <w:rPr>
            <w:rFonts w:ascii="仿宋_GB2312" w:eastAsia="仿宋_GB2312" w:hint="eastAsia"/>
            <w:kern w:val="0"/>
            <w:sz w:val="28"/>
            <w:szCs w:val="28"/>
          </w:rPr>
          <w:delText>选聘物业服务人</w:delText>
        </w:r>
        <w:r w:rsidDel="00D952AE">
          <w:rPr>
            <w:rFonts w:ascii="仿宋_GB2312" w:eastAsia="仿宋_GB2312" w:hAnsi="宋体" w:cs="宋体" w:hint="eastAsia"/>
            <w:bCs/>
            <w:kern w:val="0"/>
            <w:sz w:val="28"/>
            <w:szCs w:val="28"/>
          </w:rPr>
          <w:delText>）</w:delText>
        </w:r>
      </w:del>
    </w:p>
    <w:p w:rsidR="00D06E63" w:rsidDel="00D952AE" w:rsidRDefault="005E0928">
      <w:pPr>
        <w:widowControl/>
        <w:adjustRightInd w:val="0"/>
        <w:snapToGrid w:val="0"/>
        <w:spacing w:line="360" w:lineRule="auto"/>
        <w:ind w:firstLineChars="200" w:firstLine="480"/>
        <w:jc w:val="left"/>
        <w:rPr>
          <w:del w:id="4604" w:author="微软用户" w:date="2022-05-31T18:35:00Z"/>
          <w:rFonts w:ascii="仿宋_GB2312" w:eastAsia="仿宋_GB2312" w:hAnsi="宋体" w:cs="宋体"/>
          <w:kern w:val="0"/>
          <w:sz w:val="24"/>
        </w:rPr>
      </w:pPr>
      <w:del w:id="4605" w:author="微软用户" w:date="2022-05-31T18:35:00Z">
        <w:r w:rsidDel="00D952AE">
          <w:rPr>
            <w:rFonts w:ascii="仿宋_GB2312" w:eastAsia="仿宋_GB2312" w:hAnsi="宋体" w:cs="宋体" w:hint="eastAsia"/>
            <w:kern w:val="0"/>
            <w:sz w:val="24"/>
          </w:rPr>
          <w:delText>业主姓名（名称）：；  联系电话：；</w:delText>
        </w:r>
      </w:del>
    </w:p>
    <w:p w:rsidR="00D06E63" w:rsidDel="00D952AE" w:rsidRDefault="005E0928">
      <w:pPr>
        <w:widowControl/>
        <w:adjustRightInd w:val="0"/>
        <w:snapToGrid w:val="0"/>
        <w:spacing w:line="360" w:lineRule="auto"/>
        <w:ind w:firstLineChars="200" w:firstLine="480"/>
        <w:jc w:val="left"/>
        <w:rPr>
          <w:del w:id="4606" w:author="微软用户" w:date="2022-05-31T18:35:00Z"/>
          <w:rFonts w:ascii="仿宋_GB2312" w:eastAsia="仿宋_GB2312" w:hAnsi="宋体" w:cs="宋体"/>
          <w:kern w:val="0"/>
          <w:sz w:val="24"/>
        </w:rPr>
      </w:pPr>
      <w:del w:id="4607" w:author="微软用户" w:date="2022-05-31T18:35:00Z">
        <w:r w:rsidDel="00D952AE">
          <w:rPr>
            <w:rFonts w:ascii="仿宋_GB2312" w:eastAsia="仿宋_GB2312" w:hAnsi="宋体" w:cs="宋体" w:hint="eastAsia"/>
            <w:kern w:val="0"/>
            <w:sz w:val="24"/>
          </w:rPr>
          <w:delText>专有部分坐落：；  物业类型：</w:delText>
        </w:r>
        <w:r w:rsidDel="00D952AE">
          <w:rPr>
            <w:rFonts w:ascii="仿宋_GB2312" w:eastAsia="仿宋_GB2312" w:hAnsi="宋体" w:cs="宋体" w:hint="eastAsia"/>
            <w:kern w:val="0"/>
            <w:sz w:val="24"/>
            <w:u w:val="single"/>
          </w:rPr>
          <w:delText xml:space="preserve">   （住宅或非住宅）</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auto"/>
        <w:ind w:firstLineChars="200" w:firstLine="480"/>
        <w:jc w:val="left"/>
        <w:rPr>
          <w:del w:id="4608" w:author="微软用户" w:date="2022-05-31T18:35:00Z"/>
          <w:rFonts w:ascii="仿宋_GB2312" w:eastAsia="仿宋_GB2312" w:hAnsi="宋体" w:cs="宋体"/>
          <w:kern w:val="0"/>
          <w:sz w:val="24"/>
        </w:rPr>
      </w:pPr>
      <w:del w:id="4609" w:author="微软用户" w:date="2022-05-31T18:35:00Z">
        <w:r w:rsidDel="00D952AE">
          <w:rPr>
            <w:rFonts w:ascii="仿宋_GB2312" w:eastAsia="仿宋_GB2312" w:hAnsi="宋体" w:cs="宋体" w:hint="eastAsia"/>
            <w:kern w:val="0"/>
            <w:sz w:val="24"/>
          </w:rPr>
          <w:delText>代理人：；  代理人联系电话：。</w:delText>
        </w:r>
      </w:del>
    </w:p>
    <w:p w:rsidR="00D06E63" w:rsidDel="00D952AE" w:rsidRDefault="005E0928">
      <w:pPr>
        <w:widowControl/>
        <w:adjustRightInd w:val="0"/>
        <w:snapToGrid w:val="0"/>
        <w:spacing w:line="360" w:lineRule="auto"/>
        <w:ind w:firstLineChars="200" w:firstLine="480"/>
        <w:jc w:val="left"/>
        <w:rPr>
          <w:del w:id="4610" w:author="微软用户" w:date="2022-05-31T18:35:00Z"/>
          <w:rFonts w:ascii="仿宋_GB2312" w:eastAsia="仿宋_GB2312" w:hAnsi="宋体" w:cs="宋体"/>
          <w:kern w:val="0"/>
          <w:sz w:val="24"/>
        </w:rPr>
      </w:pPr>
      <w:del w:id="4611" w:author="微软用户" w:date="2022-05-31T18:35:00Z">
        <w:r w:rsidDel="00D952AE">
          <w:rPr>
            <w:rFonts w:ascii="仿宋_GB2312" w:eastAsia="仿宋_GB2312" w:hAnsi="宋体" w:hint="eastAsia"/>
            <w:sz w:val="24"/>
          </w:rPr>
          <w:delText>根据《业主大会议事规则》的规定，确定以下家物业服务人为表决对象。</w:delText>
        </w:r>
      </w:del>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9"/>
        <w:gridCol w:w="1174"/>
        <w:gridCol w:w="1275"/>
        <w:gridCol w:w="1134"/>
        <w:gridCol w:w="1276"/>
        <w:gridCol w:w="1134"/>
      </w:tblGrid>
      <w:tr w:rsidR="00D06E63" w:rsidDel="00D952AE">
        <w:trPr>
          <w:trHeight w:val="285"/>
          <w:del w:id="4612" w:author="微软用户" w:date="2022-05-31T18:35:00Z"/>
        </w:trPr>
        <w:tc>
          <w:tcPr>
            <w:tcW w:w="2669" w:type="dxa"/>
            <w:noWrap/>
            <w:vAlign w:val="center"/>
          </w:tcPr>
          <w:p w:rsidR="00D06E63" w:rsidDel="00D952AE" w:rsidRDefault="005E0928">
            <w:pPr>
              <w:widowControl/>
              <w:jc w:val="center"/>
              <w:rPr>
                <w:del w:id="4613" w:author="微软用户" w:date="2022-05-31T18:35:00Z"/>
                <w:rFonts w:ascii="仿宋_GB2312" w:eastAsia="仿宋_GB2312" w:hAnsi="宋体" w:cs="宋体"/>
                <w:kern w:val="0"/>
                <w:sz w:val="24"/>
              </w:rPr>
            </w:pPr>
            <w:del w:id="4614" w:author="微软用户" w:date="2022-05-31T18:35:00Z">
              <w:r w:rsidDel="00D952AE">
                <w:rPr>
                  <w:rFonts w:ascii="仿宋_GB2312" w:eastAsia="仿宋_GB2312" w:hAnsi="宋体" w:cs="宋体" w:hint="eastAsia"/>
                  <w:kern w:val="0"/>
                  <w:sz w:val="24"/>
                </w:rPr>
                <w:delText xml:space="preserve">　事项</w:delText>
              </w:r>
            </w:del>
          </w:p>
        </w:tc>
        <w:tc>
          <w:tcPr>
            <w:tcW w:w="5993" w:type="dxa"/>
            <w:gridSpan w:val="5"/>
            <w:noWrap/>
            <w:vAlign w:val="center"/>
          </w:tcPr>
          <w:p w:rsidR="00D06E63" w:rsidDel="00D952AE" w:rsidRDefault="005E0928">
            <w:pPr>
              <w:widowControl/>
              <w:jc w:val="center"/>
              <w:rPr>
                <w:del w:id="4615" w:author="微软用户" w:date="2022-05-31T18:35:00Z"/>
                <w:rFonts w:ascii="仿宋_GB2312" w:eastAsia="仿宋_GB2312" w:hAnsi="宋体" w:cs="宋体"/>
                <w:kern w:val="0"/>
                <w:sz w:val="24"/>
              </w:rPr>
            </w:pPr>
            <w:del w:id="4616" w:author="微软用户" w:date="2022-05-31T18:35:00Z">
              <w:r w:rsidDel="00D952AE">
                <w:rPr>
                  <w:rFonts w:ascii="仿宋_GB2312" w:eastAsia="仿宋_GB2312" w:hAnsi="宋体" w:cs="宋体" w:hint="eastAsia"/>
                  <w:kern w:val="0"/>
                  <w:sz w:val="24"/>
                </w:rPr>
                <w:delText xml:space="preserve">表决意见，请在以下五项中选择其中一项（ </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 xml:space="preserve"> ）</w:delText>
              </w:r>
            </w:del>
          </w:p>
        </w:tc>
      </w:tr>
      <w:tr w:rsidR="00D06E63" w:rsidDel="00D952AE">
        <w:trPr>
          <w:trHeight w:val="519"/>
          <w:del w:id="4617" w:author="微软用户" w:date="2022-05-31T18:35:00Z"/>
        </w:trPr>
        <w:tc>
          <w:tcPr>
            <w:tcW w:w="2669" w:type="dxa"/>
            <w:noWrap/>
            <w:vAlign w:val="center"/>
          </w:tcPr>
          <w:p w:rsidR="00D06E63" w:rsidDel="00D952AE" w:rsidRDefault="005E0928">
            <w:pPr>
              <w:widowControl/>
              <w:jc w:val="left"/>
              <w:rPr>
                <w:del w:id="4618" w:author="微软用户" w:date="2022-05-31T18:35:00Z"/>
                <w:rFonts w:ascii="仿宋_GB2312" w:eastAsia="仿宋_GB2312" w:hAnsi="宋体" w:cs="宋体"/>
                <w:kern w:val="0"/>
                <w:sz w:val="24"/>
              </w:rPr>
            </w:pPr>
            <w:del w:id="4619" w:author="微软用户" w:date="2022-05-31T18:35:00Z">
              <w:r w:rsidDel="00D952AE">
                <w:rPr>
                  <w:rFonts w:ascii="仿宋_GB2312" w:eastAsia="仿宋_GB2312" w:hAnsi="宋体" w:cs="宋体" w:hint="eastAsia"/>
                  <w:kern w:val="0"/>
                  <w:sz w:val="24"/>
                </w:rPr>
                <w:delText>选聘</w:delText>
              </w:r>
              <w:r w:rsidDel="00D952AE">
                <w:rPr>
                  <w:rFonts w:ascii="仿宋_GB2312" w:eastAsia="仿宋_GB2312" w:hAnsi="宋体" w:cs="宋体" w:hint="eastAsia"/>
                  <w:b/>
                  <w:bCs/>
                  <w:kern w:val="0"/>
                  <w:sz w:val="24"/>
                </w:rPr>
                <w:delText>A</w:delText>
              </w:r>
              <w:r w:rsidDel="00D952AE">
                <w:rPr>
                  <w:rFonts w:ascii="仿宋_GB2312" w:eastAsia="仿宋_GB2312" w:hAnsi="宋体" w:cs="宋体" w:hint="eastAsia"/>
                  <w:kern w:val="0"/>
                  <w:szCs w:val="21"/>
                  <w:u w:val="single"/>
                </w:rPr>
                <w:delText>（物业人名称）</w:delText>
              </w:r>
            </w:del>
          </w:p>
        </w:tc>
        <w:tc>
          <w:tcPr>
            <w:tcW w:w="1174" w:type="dxa"/>
            <w:vMerge w:val="restart"/>
            <w:noWrap/>
            <w:vAlign w:val="center"/>
          </w:tcPr>
          <w:p w:rsidR="00D06E63" w:rsidDel="00D952AE" w:rsidRDefault="005E0928">
            <w:pPr>
              <w:widowControl/>
              <w:jc w:val="center"/>
              <w:rPr>
                <w:del w:id="4620" w:author="微软用户" w:date="2022-05-31T18:35:00Z"/>
                <w:rFonts w:ascii="仿宋_GB2312" w:eastAsia="仿宋_GB2312" w:hAnsi="宋体" w:cs="宋体"/>
                <w:kern w:val="0"/>
                <w:sz w:val="24"/>
              </w:rPr>
            </w:pPr>
            <w:del w:id="4621" w:author="微软用户" w:date="2022-05-31T18:35:00Z">
              <w:r w:rsidDel="00D952AE">
                <w:rPr>
                  <w:rFonts w:ascii="仿宋_GB2312" w:eastAsia="仿宋_GB2312" w:hAnsi="宋体" w:cs="宋体" w:hint="eastAsia"/>
                  <w:kern w:val="0"/>
                  <w:sz w:val="24"/>
                </w:rPr>
                <w:delText xml:space="preserve">选聘 </w:delText>
              </w:r>
              <w:r w:rsidDel="00D952AE">
                <w:rPr>
                  <w:rFonts w:ascii="仿宋_GB2312" w:eastAsia="仿宋_GB2312" w:hAnsi="宋体" w:cs="宋体" w:hint="eastAsia"/>
                  <w:b/>
                  <w:bCs/>
                  <w:kern w:val="0"/>
                  <w:sz w:val="24"/>
                </w:rPr>
                <w:delText>A</w:delText>
              </w:r>
            </w:del>
          </w:p>
          <w:p w:rsidR="00D06E63" w:rsidDel="00D952AE" w:rsidRDefault="005E0928">
            <w:pPr>
              <w:widowControl/>
              <w:jc w:val="center"/>
              <w:rPr>
                <w:del w:id="4622" w:author="微软用户" w:date="2022-05-31T18:35:00Z"/>
                <w:rFonts w:ascii="仿宋_GB2312" w:eastAsia="仿宋_GB2312" w:hAnsi="宋体" w:cs="宋体"/>
                <w:kern w:val="0"/>
                <w:sz w:val="24"/>
              </w:rPr>
            </w:pPr>
            <w:del w:id="4623" w:author="微软用户" w:date="2022-05-31T18:35:00Z">
              <w:r w:rsidDel="00D952AE">
                <w:rPr>
                  <w:rFonts w:ascii="仿宋_GB2312" w:eastAsia="仿宋_GB2312" w:hAnsi="宋体" w:cs="宋体" w:hint="eastAsia"/>
                  <w:kern w:val="0"/>
                  <w:sz w:val="24"/>
                </w:rPr>
                <w:delText>(     )</w:delText>
              </w:r>
            </w:del>
          </w:p>
        </w:tc>
        <w:tc>
          <w:tcPr>
            <w:tcW w:w="1275" w:type="dxa"/>
            <w:vMerge w:val="restart"/>
            <w:noWrap/>
            <w:vAlign w:val="center"/>
          </w:tcPr>
          <w:p w:rsidR="00D06E63" w:rsidDel="00D952AE" w:rsidRDefault="005E0928">
            <w:pPr>
              <w:widowControl/>
              <w:jc w:val="center"/>
              <w:rPr>
                <w:del w:id="4624" w:author="微软用户" w:date="2022-05-31T18:35:00Z"/>
                <w:rFonts w:ascii="仿宋_GB2312" w:eastAsia="仿宋_GB2312" w:hAnsi="宋体" w:cs="宋体"/>
                <w:b/>
                <w:bCs/>
                <w:kern w:val="0"/>
                <w:sz w:val="24"/>
              </w:rPr>
            </w:pPr>
            <w:del w:id="4625" w:author="微软用户" w:date="2022-05-31T18:35:00Z">
              <w:r w:rsidDel="00D952AE">
                <w:rPr>
                  <w:rFonts w:ascii="仿宋_GB2312" w:eastAsia="仿宋_GB2312" w:hAnsi="宋体" w:cs="宋体" w:hint="eastAsia"/>
                  <w:kern w:val="0"/>
                  <w:sz w:val="24"/>
                </w:rPr>
                <w:delText xml:space="preserve">选聘 </w:delText>
              </w:r>
              <w:r w:rsidDel="00D952AE">
                <w:rPr>
                  <w:rFonts w:ascii="仿宋_GB2312" w:eastAsia="仿宋_GB2312" w:hAnsi="宋体" w:cs="宋体" w:hint="eastAsia"/>
                  <w:b/>
                  <w:bCs/>
                  <w:kern w:val="0"/>
                  <w:sz w:val="24"/>
                </w:rPr>
                <w:delText>B</w:delText>
              </w:r>
            </w:del>
          </w:p>
          <w:p w:rsidR="00D06E63" w:rsidDel="00D952AE" w:rsidRDefault="005E0928">
            <w:pPr>
              <w:widowControl/>
              <w:jc w:val="center"/>
              <w:rPr>
                <w:del w:id="4626" w:author="微软用户" w:date="2022-05-31T18:35:00Z"/>
                <w:rFonts w:ascii="仿宋_GB2312" w:eastAsia="仿宋_GB2312" w:hAnsi="宋体" w:cs="宋体"/>
                <w:kern w:val="0"/>
                <w:sz w:val="24"/>
              </w:rPr>
            </w:pPr>
            <w:del w:id="4627" w:author="微软用户" w:date="2022-05-31T18:35:00Z">
              <w:r w:rsidDel="00D952AE">
                <w:rPr>
                  <w:rFonts w:ascii="仿宋_GB2312" w:eastAsia="仿宋_GB2312" w:hAnsi="宋体" w:cs="宋体" w:hint="eastAsia"/>
                  <w:kern w:val="0"/>
                  <w:sz w:val="24"/>
                </w:rPr>
                <w:delText>(     )</w:delText>
              </w:r>
            </w:del>
          </w:p>
        </w:tc>
        <w:tc>
          <w:tcPr>
            <w:tcW w:w="1134" w:type="dxa"/>
            <w:vMerge w:val="restart"/>
            <w:noWrap/>
            <w:vAlign w:val="center"/>
          </w:tcPr>
          <w:p w:rsidR="00D06E63" w:rsidDel="00D952AE" w:rsidRDefault="005E0928">
            <w:pPr>
              <w:widowControl/>
              <w:jc w:val="center"/>
              <w:rPr>
                <w:del w:id="4628" w:author="微软用户" w:date="2022-05-31T18:35:00Z"/>
                <w:rFonts w:ascii="仿宋_GB2312" w:eastAsia="仿宋_GB2312" w:hAnsi="宋体" w:cs="宋体"/>
                <w:b/>
                <w:bCs/>
                <w:kern w:val="0"/>
                <w:sz w:val="24"/>
              </w:rPr>
            </w:pPr>
            <w:del w:id="4629" w:author="微软用户" w:date="2022-05-31T18:35:00Z">
              <w:r w:rsidDel="00D952AE">
                <w:rPr>
                  <w:rFonts w:ascii="仿宋_GB2312" w:eastAsia="仿宋_GB2312" w:hAnsi="宋体" w:cs="宋体" w:hint="eastAsia"/>
                  <w:kern w:val="0"/>
                  <w:sz w:val="24"/>
                </w:rPr>
                <w:delText xml:space="preserve">选聘 </w:delText>
              </w:r>
              <w:r w:rsidDel="00D952AE">
                <w:rPr>
                  <w:rFonts w:ascii="仿宋_GB2312" w:eastAsia="仿宋_GB2312" w:hAnsi="宋体" w:cs="宋体" w:hint="eastAsia"/>
                  <w:b/>
                  <w:bCs/>
                  <w:kern w:val="0"/>
                  <w:sz w:val="24"/>
                </w:rPr>
                <w:delText>C</w:delText>
              </w:r>
            </w:del>
          </w:p>
          <w:p w:rsidR="00D06E63" w:rsidDel="00D952AE" w:rsidRDefault="005E0928">
            <w:pPr>
              <w:widowControl/>
              <w:jc w:val="center"/>
              <w:rPr>
                <w:del w:id="4630" w:author="微软用户" w:date="2022-05-31T18:35:00Z"/>
                <w:rFonts w:ascii="仿宋_GB2312" w:eastAsia="仿宋_GB2312" w:hAnsi="宋体" w:cs="宋体"/>
                <w:kern w:val="0"/>
                <w:sz w:val="24"/>
              </w:rPr>
            </w:pPr>
            <w:del w:id="4631" w:author="微软用户" w:date="2022-05-31T18:35:00Z">
              <w:r w:rsidDel="00D952AE">
                <w:rPr>
                  <w:rFonts w:ascii="仿宋_GB2312" w:eastAsia="仿宋_GB2312" w:hAnsi="宋体" w:cs="宋体" w:hint="eastAsia"/>
                  <w:kern w:val="0"/>
                  <w:sz w:val="24"/>
                </w:rPr>
                <w:delText>(     )</w:delText>
              </w:r>
            </w:del>
          </w:p>
        </w:tc>
        <w:tc>
          <w:tcPr>
            <w:tcW w:w="1276" w:type="dxa"/>
            <w:vMerge w:val="restart"/>
            <w:noWrap/>
            <w:vAlign w:val="center"/>
          </w:tcPr>
          <w:p w:rsidR="00D06E63" w:rsidDel="00D952AE" w:rsidRDefault="005E0928">
            <w:pPr>
              <w:widowControl/>
              <w:jc w:val="center"/>
              <w:rPr>
                <w:del w:id="4632" w:author="微软用户" w:date="2022-05-31T18:35:00Z"/>
                <w:rFonts w:ascii="仿宋_GB2312" w:eastAsia="仿宋_GB2312" w:hAnsi="宋体" w:cs="宋体"/>
                <w:kern w:val="0"/>
                <w:sz w:val="24"/>
              </w:rPr>
            </w:pPr>
            <w:del w:id="4633" w:author="微软用户" w:date="2022-05-31T18:35:00Z">
              <w:r w:rsidDel="00D952AE">
                <w:rPr>
                  <w:rFonts w:ascii="仿宋_GB2312" w:eastAsia="仿宋_GB2312" w:hAnsi="宋体" w:cs="宋体" w:hint="eastAsia"/>
                  <w:kern w:val="0"/>
                  <w:sz w:val="24"/>
                </w:rPr>
                <w:delText>均不选聘</w:delText>
              </w:r>
            </w:del>
          </w:p>
          <w:p w:rsidR="00D06E63" w:rsidDel="00D952AE" w:rsidRDefault="005E0928">
            <w:pPr>
              <w:widowControl/>
              <w:jc w:val="center"/>
              <w:rPr>
                <w:del w:id="4634" w:author="微软用户" w:date="2022-05-31T18:35:00Z"/>
                <w:rFonts w:ascii="仿宋_GB2312" w:eastAsia="仿宋_GB2312" w:hAnsi="宋体" w:cs="宋体"/>
                <w:kern w:val="0"/>
                <w:sz w:val="24"/>
              </w:rPr>
            </w:pPr>
            <w:del w:id="4635" w:author="微软用户" w:date="2022-05-31T18:35:00Z">
              <w:r w:rsidDel="00D952AE">
                <w:rPr>
                  <w:rFonts w:ascii="仿宋_GB2312" w:eastAsia="仿宋_GB2312" w:hAnsi="宋体" w:cs="宋体" w:hint="eastAsia"/>
                  <w:kern w:val="0"/>
                  <w:sz w:val="24"/>
                </w:rPr>
                <w:delText>(     )</w:delText>
              </w:r>
            </w:del>
          </w:p>
        </w:tc>
        <w:tc>
          <w:tcPr>
            <w:tcW w:w="1134" w:type="dxa"/>
            <w:vMerge w:val="restart"/>
            <w:noWrap/>
            <w:vAlign w:val="center"/>
          </w:tcPr>
          <w:p w:rsidR="00D06E63" w:rsidDel="00D952AE" w:rsidRDefault="005E0928">
            <w:pPr>
              <w:widowControl/>
              <w:jc w:val="center"/>
              <w:rPr>
                <w:del w:id="4636" w:author="微软用户" w:date="2022-05-31T18:35:00Z"/>
                <w:rFonts w:ascii="仿宋_GB2312" w:eastAsia="仿宋_GB2312" w:hAnsi="宋体" w:cs="宋体"/>
                <w:kern w:val="0"/>
                <w:sz w:val="24"/>
              </w:rPr>
            </w:pPr>
            <w:del w:id="4637" w:author="微软用户" w:date="2022-05-31T18:35:00Z">
              <w:r w:rsidDel="00D952AE">
                <w:rPr>
                  <w:rFonts w:ascii="仿宋_GB2312" w:eastAsia="仿宋_GB2312" w:hAnsi="宋体" w:cs="宋体" w:hint="eastAsia"/>
                  <w:kern w:val="0"/>
                  <w:sz w:val="24"/>
                </w:rPr>
                <w:delText>弃权</w:delText>
              </w:r>
            </w:del>
          </w:p>
          <w:p w:rsidR="00D06E63" w:rsidDel="00D952AE" w:rsidRDefault="005E0928">
            <w:pPr>
              <w:widowControl/>
              <w:jc w:val="center"/>
              <w:rPr>
                <w:del w:id="4638" w:author="微软用户" w:date="2022-05-31T18:35:00Z"/>
                <w:rFonts w:ascii="仿宋_GB2312" w:eastAsia="仿宋_GB2312" w:hAnsi="宋体" w:cs="宋体"/>
                <w:kern w:val="0"/>
                <w:sz w:val="24"/>
              </w:rPr>
            </w:pPr>
            <w:del w:id="4639" w:author="微软用户" w:date="2022-05-31T18:35:00Z">
              <w:r w:rsidDel="00D952AE">
                <w:rPr>
                  <w:rFonts w:ascii="仿宋_GB2312" w:eastAsia="仿宋_GB2312" w:hAnsi="宋体" w:cs="宋体" w:hint="eastAsia"/>
                  <w:kern w:val="0"/>
                  <w:sz w:val="24"/>
                </w:rPr>
                <w:delText>(     )</w:delText>
              </w:r>
            </w:del>
          </w:p>
        </w:tc>
      </w:tr>
      <w:tr w:rsidR="00D06E63" w:rsidDel="00D952AE">
        <w:trPr>
          <w:trHeight w:val="499"/>
          <w:del w:id="4640" w:author="微软用户" w:date="2022-05-31T18:35:00Z"/>
        </w:trPr>
        <w:tc>
          <w:tcPr>
            <w:tcW w:w="2669" w:type="dxa"/>
            <w:noWrap/>
            <w:vAlign w:val="center"/>
          </w:tcPr>
          <w:p w:rsidR="00D06E63" w:rsidDel="00D952AE" w:rsidRDefault="005E0928">
            <w:pPr>
              <w:widowControl/>
              <w:jc w:val="left"/>
              <w:rPr>
                <w:del w:id="4641" w:author="微软用户" w:date="2022-05-31T18:35:00Z"/>
                <w:rFonts w:ascii="仿宋_GB2312" w:eastAsia="仿宋_GB2312" w:hAnsi="宋体" w:cs="宋体"/>
                <w:kern w:val="0"/>
                <w:sz w:val="24"/>
              </w:rPr>
            </w:pPr>
            <w:del w:id="4642" w:author="微软用户" w:date="2022-05-31T18:35:00Z">
              <w:r w:rsidDel="00D952AE">
                <w:rPr>
                  <w:rFonts w:ascii="仿宋_GB2312" w:eastAsia="仿宋_GB2312" w:hAnsi="宋体" w:cs="宋体" w:hint="eastAsia"/>
                  <w:kern w:val="0"/>
                  <w:sz w:val="24"/>
                </w:rPr>
                <w:delText>选聘</w:delText>
              </w:r>
              <w:r w:rsidDel="00D952AE">
                <w:rPr>
                  <w:rFonts w:ascii="仿宋_GB2312" w:eastAsia="仿宋_GB2312" w:hAnsi="宋体" w:cs="宋体" w:hint="eastAsia"/>
                  <w:b/>
                  <w:bCs/>
                  <w:kern w:val="0"/>
                  <w:sz w:val="24"/>
                </w:rPr>
                <w:delText>B</w:delText>
              </w:r>
              <w:r w:rsidDel="00D952AE">
                <w:rPr>
                  <w:rFonts w:ascii="仿宋_GB2312" w:eastAsia="仿宋_GB2312" w:hAnsi="宋体" w:cs="宋体" w:hint="eastAsia"/>
                  <w:kern w:val="0"/>
                  <w:szCs w:val="21"/>
                  <w:u w:val="single"/>
                </w:rPr>
                <w:delText>（物业人名称）</w:delText>
              </w:r>
            </w:del>
          </w:p>
        </w:tc>
        <w:tc>
          <w:tcPr>
            <w:tcW w:w="1174" w:type="dxa"/>
            <w:vMerge/>
            <w:noWrap/>
            <w:vAlign w:val="center"/>
          </w:tcPr>
          <w:p w:rsidR="00D06E63" w:rsidDel="00D952AE" w:rsidRDefault="00D06E63">
            <w:pPr>
              <w:widowControl/>
              <w:jc w:val="left"/>
              <w:rPr>
                <w:del w:id="4643" w:author="微软用户" w:date="2022-05-31T18:35:00Z"/>
                <w:rFonts w:ascii="仿宋_GB2312" w:eastAsia="仿宋_GB2312" w:hAnsi="宋体" w:cs="宋体"/>
                <w:kern w:val="0"/>
                <w:sz w:val="24"/>
              </w:rPr>
            </w:pPr>
          </w:p>
        </w:tc>
        <w:tc>
          <w:tcPr>
            <w:tcW w:w="1275" w:type="dxa"/>
            <w:vMerge/>
            <w:noWrap/>
            <w:vAlign w:val="center"/>
          </w:tcPr>
          <w:p w:rsidR="00D06E63" w:rsidDel="00D952AE" w:rsidRDefault="00D06E63">
            <w:pPr>
              <w:widowControl/>
              <w:jc w:val="left"/>
              <w:rPr>
                <w:del w:id="4644" w:author="微软用户" w:date="2022-05-31T18:35:00Z"/>
                <w:rFonts w:ascii="仿宋_GB2312" w:eastAsia="仿宋_GB2312" w:hAnsi="宋体" w:cs="宋体"/>
                <w:kern w:val="0"/>
                <w:sz w:val="24"/>
              </w:rPr>
            </w:pPr>
          </w:p>
        </w:tc>
        <w:tc>
          <w:tcPr>
            <w:tcW w:w="1134" w:type="dxa"/>
            <w:vMerge/>
            <w:noWrap/>
            <w:vAlign w:val="center"/>
          </w:tcPr>
          <w:p w:rsidR="00D06E63" w:rsidDel="00D952AE" w:rsidRDefault="00D06E63">
            <w:pPr>
              <w:widowControl/>
              <w:jc w:val="left"/>
              <w:rPr>
                <w:del w:id="4645" w:author="微软用户" w:date="2022-05-31T18:35:00Z"/>
                <w:rFonts w:ascii="仿宋_GB2312" w:eastAsia="仿宋_GB2312" w:hAnsi="宋体" w:cs="宋体"/>
                <w:kern w:val="0"/>
                <w:sz w:val="24"/>
              </w:rPr>
            </w:pPr>
          </w:p>
        </w:tc>
        <w:tc>
          <w:tcPr>
            <w:tcW w:w="1276" w:type="dxa"/>
            <w:vMerge/>
            <w:noWrap/>
            <w:vAlign w:val="center"/>
          </w:tcPr>
          <w:p w:rsidR="00D06E63" w:rsidDel="00D952AE" w:rsidRDefault="00D06E63">
            <w:pPr>
              <w:widowControl/>
              <w:jc w:val="left"/>
              <w:rPr>
                <w:del w:id="4646" w:author="微软用户" w:date="2022-05-31T18:35:00Z"/>
                <w:rFonts w:ascii="宋体" w:hAnsi="宋体" w:cs="宋体"/>
                <w:kern w:val="0"/>
                <w:sz w:val="22"/>
                <w:szCs w:val="22"/>
              </w:rPr>
            </w:pPr>
          </w:p>
        </w:tc>
        <w:tc>
          <w:tcPr>
            <w:tcW w:w="1134" w:type="dxa"/>
            <w:vMerge/>
            <w:noWrap/>
            <w:vAlign w:val="center"/>
          </w:tcPr>
          <w:p w:rsidR="00D06E63" w:rsidDel="00D952AE" w:rsidRDefault="00D06E63">
            <w:pPr>
              <w:widowControl/>
              <w:jc w:val="left"/>
              <w:rPr>
                <w:del w:id="4647" w:author="微软用户" w:date="2022-05-31T18:35:00Z"/>
                <w:rFonts w:ascii="宋体" w:hAnsi="宋体" w:cs="宋体"/>
                <w:kern w:val="0"/>
                <w:sz w:val="22"/>
                <w:szCs w:val="22"/>
              </w:rPr>
            </w:pPr>
          </w:p>
        </w:tc>
      </w:tr>
      <w:tr w:rsidR="00D06E63" w:rsidDel="00D952AE">
        <w:trPr>
          <w:trHeight w:val="593"/>
          <w:del w:id="4648" w:author="微软用户" w:date="2022-05-31T18:35:00Z"/>
        </w:trPr>
        <w:tc>
          <w:tcPr>
            <w:tcW w:w="2669" w:type="dxa"/>
            <w:noWrap/>
            <w:vAlign w:val="center"/>
          </w:tcPr>
          <w:p w:rsidR="00D06E63" w:rsidDel="00D952AE" w:rsidRDefault="005E0928">
            <w:pPr>
              <w:widowControl/>
              <w:jc w:val="left"/>
              <w:rPr>
                <w:del w:id="4649" w:author="微软用户" w:date="2022-05-31T18:35:00Z"/>
                <w:rFonts w:ascii="仿宋_GB2312" w:eastAsia="仿宋_GB2312" w:hAnsi="宋体" w:cs="宋体"/>
                <w:kern w:val="0"/>
                <w:sz w:val="24"/>
              </w:rPr>
            </w:pPr>
            <w:del w:id="4650" w:author="微软用户" w:date="2022-05-31T18:35:00Z">
              <w:r w:rsidDel="00D952AE">
                <w:rPr>
                  <w:rFonts w:ascii="仿宋_GB2312" w:eastAsia="仿宋_GB2312" w:hAnsi="宋体" w:cs="宋体" w:hint="eastAsia"/>
                  <w:kern w:val="0"/>
                  <w:sz w:val="24"/>
                </w:rPr>
                <w:delText>选聘</w:delText>
              </w:r>
              <w:r w:rsidDel="00D952AE">
                <w:rPr>
                  <w:rFonts w:ascii="仿宋_GB2312" w:eastAsia="仿宋_GB2312" w:hAnsi="宋体" w:cs="宋体" w:hint="eastAsia"/>
                  <w:b/>
                  <w:bCs/>
                  <w:kern w:val="0"/>
                  <w:sz w:val="24"/>
                </w:rPr>
                <w:delText>C</w:delText>
              </w:r>
              <w:r w:rsidDel="00D952AE">
                <w:rPr>
                  <w:rFonts w:ascii="仿宋_GB2312" w:eastAsia="仿宋_GB2312" w:hAnsi="宋体" w:cs="宋体" w:hint="eastAsia"/>
                  <w:kern w:val="0"/>
                  <w:szCs w:val="21"/>
                  <w:u w:val="single"/>
                </w:rPr>
                <w:delText>（物业人名称）</w:delText>
              </w:r>
            </w:del>
          </w:p>
        </w:tc>
        <w:tc>
          <w:tcPr>
            <w:tcW w:w="1174" w:type="dxa"/>
            <w:vMerge/>
            <w:noWrap/>
            <w:vAlign w:val="center"/>
          </w:tcPr>
          <w:p w:rsidR="00D06E63" w:rsidDel="00D952AE" w:rsidRDefault="00D06E63">
            <w:pPr>
              <w:widowControl/>
              <w:jc w:val="left"/>
              <w:rPr>
                <w:del w:id="4651" w:author="微软用户" w:date="2022-05-31T18:35:00Z"/>
                <w:rFonts w:ascii="仿宋_GB2312" w:eastAsia="仿宋_GB2312" w:hAnsi="宋体" w:cs="宋体"/>
                <w:kern w:val="0"/>
                <w:sz w:val="24"/>
              </w:rPr>
            </w:pPr>
          </w:p>
        </w:tc>
        <w:tc>
          <w:tcPr>
            <w:tcW w:w="1275" w:type="dxa"/>
            <w:vMerge/>
            <w:noWrap/>
            <w:vAlign w:val="center"/>
          </w:tcPr>
          <w:p w:rsidR="00D06E63" w:rsidDel="00D952AE" w:rsidRDefault="00D06E63">
            <w:pPr>
              <w:widowControl/>
              <w:jc w:val="left"/>
              <w:rPr>
                <w:del w:id="4652" w:author="微软用户" w:date="2022-05-31T18:35:00Z"/>
                <w:rFonts w:ascii="仿宋_GB2312" w:eastAsia="仿宋_GB2312" w:hAnsi="宋体" w:cs="宋体"/>
                <w:kern w:val="0"/>
                <w:sz w:val="24"/>
              </w:rPr>
            </w:pPr>
          </w:p>
        </w:tc>
        <w:tc>
          <w:tcPr>
            <w:tcW w:w="1134" w:type="dxa"/>
            <w:vMerge/>
            <w:noWrap/>
            <w:vAlign w:val="center"/>
          </w:tcPr>
          <w:p w:rsidR="00D06E63" w:rsidDel="00D952AE" w:rsidRDefault="00D06E63">
            <w:pPr>
              <w:widowControl/>
              <w:jc w:val="left"/>
              <w:rPr>
                <w:del w:id="4653" w:author="微软用户" w:date="2022-05-31T18:35:00Z"/>
                <w:rFonts w:ascii="仿宋_GB2312" w:eastAsia="仿宋_GB2312" w:hAnsi="宋体" w:cs="宋体"/>
                <w:kern w:val="0"/>
                <w:sz w:val="24"/>
              </w:rPr>
            </w:pPr>
          </w:p>
        </w:tc>
        <w:tc>
          <w:tcPr>
            <w:tcW w:w="1276" w:type="dxa"/>
            <w:vMerge/>
            <w:noWrap/>
            <w:vAlign w:val="center"/>
          </w:tcPr>
          <w:p w:rsidR="00D06E63" w:rsidDel="00D952AE" w:rsidRDefault="00D06E63">
            <w:pPr>
              <w:widowControl/>
              <w:jc w:val="left"/>
              <w:rPr>
                <w:del w:id="4654" w:author="微软用户" w:date="2022-05-31T18:35:00Z"/>
                <w:rFonts w:ascii="宋体" w:hAnsi="宋体" w:cs="宋体"/>
                <w:kern w:val="0"/>
                <w:sz w:val="22"/>
                <w:szCs w:val="22"/>
              </w:rPr>
            </w:pPr>
          </w:p>
        </w:tc>
        <w:tc>
          <w:tcPr>
            <w:tcW w:w="1134" w:type="dxa"/>
            <w:vMerge/>
            <w:noWrap/>
            <w:vAlign w:val="center"/>
          </w:tcPr>
          <w:p w:rsidR="00D06E63" w:rsidDel="00D952AE" w:rsidRDefault="00D06E63">
            <w:pPr>
              <w:widowControl/>
              <w:jc w:val="left"/>
              <w:rPr>
                <w:del w:id="4655" w:author="微软用户" w:date="2022-05-31T18:35:00Z"/>
                <w:rFonts w:ascii="宋体" w:hAnsi="宋体" w:cs="宋体"/>
                <w:kern w:val="0"/>
                <w:sz w:val="22"/>
                <w:szCs w:val="22"/>
              </w:rPr>
            </w:pPr>
          </w:p>
        </w:tc>
      </w:tr>
    </w:tbl>
    <w:p w:rsidR="00D06E63" w:rsidDel="00D952AE" w:rsidRDefault="005E0928" w:rsidP="00D952AE">
      <w:pPr>
        <w:widowControl/>
        <w:adjustRightInd w:val="0"/>
        <w:snapToGrid w:val="0"/>
        <w:spacing w:beforeLines="50" w:line="240" w:lineRule="atLeast"/>
        <w:jc w:val="left"/>
        <w:rPr>
          <w:del w:id="4656" w:author="微软用户" w:date="2022-05-31T18:35:00Z"/>
          <w:rFonts w:ascii="仿宋_GB2312" w:eastAsia="仿宋_GB2312" w:hAnsi="宋体" w:cs="宋体"/>
          <w:kern w:val="0"/>
          <w:sz w:val="24"/>
        </w:rPr>
      </w:pPr>
      <w:del w:id="4657" w:author="微软用户" w:date="2022-05-31T18:35:00Z">
        <w:r w:rsidDel="00D952AE">
          <w:rPr>
            <w:rFonts w:ascii="仿宋_GB2312" w:eastAsia="仿宋_GB2312" w:hAnsi="宋体" w:cs="宋体" w:hint="eastAsia"/>
            <w:kern w:val="0"/>
            <w:sz w:val="24"/>
          </w:rPr>
          <w:delText xml:space="preserve">    说明：</w:delText>
        </w:r>
      </w:del>
    </w:p>
    <w:p w:rsidR="00D06E63" w:rsidDel="00D952AE" w:rsidRDefault="005E0928">
      <w:pPr>
        <w:widowControl/>
        <w:adjustRightInd w:val="0"/>
        <w:snapToGrid w:val="0"/>
        <w:spacing w:line="420" w:lineRule="exact"/>
        <w:ind w:firstLineChars="200" w:firstLine="480"/>
        <w:jc w:val="left"/>
        <w:rPr>
          <w:del w:id="4658" w:author="微软用户" w:date="2022-05-31T18:35:00Z"/>
          <w:rFonts w:ascii="仿宋_GB2312" w:eastAsia="仿宋_GB2312" w:hAnsi="宋体" w:cs="宋体"/>
          <w:kern w:val="0"/>
          <w:sz w:val="24"/>
        </w:rPr>
      </w:pPr>
      <w:del w:id="4659" w:author="微软用户" w:date="2022-05-31T18:35:00Z">
        <w:r w:rsidDel="00D952AE">
          <w:rPr>
            <w:rFonts w:ascii="仿宋_GB2312" w:eastAsia="仿宋_GB2312" w:hAnsi="宋体" w:cs="宋体" w:hint="eastAsia"/>
            <w:kern w:val="0"/>
            <w:sz w:val="24"/>
          </w:rPr>
          <w:delText>1.请对以上事项进行表决，在其对应的表决意见栏内划“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”，一个物业区域由一个物业服务人实施物业管理，表决意见只能为单一选项；</w:delText>
        </w:r>
      </w:del>
    </w:p>
    <w:p w:rsidR="00D06E63" w:rsidDel="00D952AE" w:rsidRDefault="005E0928">
      <w:pPr>
        <w:widowControl/>
        <w:adjustRightInd w:val="0"/>
        <w:snapToGrid w:val="0"/>
        <w:spacing w:line="420" w:lineRule="exact"/>
        <w:ind w:firstLineChars="200" w:firstLine="480"/>
        <w:jc w:val="left"/>
        <w:rPr>
          <w:del w:id="4660" w:author="微软用户" w:date="2022-05-31T18:35:00Z"/>
          <w:rFonts w:ascii="仿宋_GB2312" w:eastAsia="仿宋_GB2312" w:hAnsi="宋体" w:cs="宋体"/>
          <w:strike/>
          <w:kern w:val="0"/>
          <w:sz w:val="24"/>
        </w:rPr>
      </w:pPr>
      <w:del w:id="4661" w:author="微软用户" w:date="2022-05-31T18:35:00Z">
        <w:r w:rsidDel="00D952AE">
          <w:rPr>
            <w:rFonts w:ascii="仿宋_GB2312" w:eastAsia="仿宋_GB2312" w:hAnsi="宋体" w:cs="宋体" w:hint="eastAsia"/>
            <w:kern w:val="0"/>
            <w:sz w:val="24"/>
          </w:rPr>
          <w:delText>2.请用钢笔或圆珠笔填写并签名，投票人签名因未填写、涂改、字迹不清等原因造成无法辨认投票人业主身份及其意见的,视为无效票；</w:delText>
        </w:r>
      </w:del>
    </w:p>
    <w:p w:rsidR="00D06E63" w:rsidDel="00D952AE" w:rsidRDefault="005E0928">
      <w:pPr>
        <w:widowControl/>
        <w:adjustRightInd w:val="0"/>
        <w:snapToGrid w:val="0"/>
        <w:spacing w:line="420" w:lineRule="exact"/>
        <w:ind w:firstLineChars="200" w:firstLine="480"/>
        <w:jc w:val="left"/>
        <w:rPr>
          <w:del w:id="4662" w:author="微软用户" w:date="2022-05-31T18:35:00Z"/>
          <w:rFonts w:ascii="仿宋_GB2312" w:eastAsia="仿宋_GB2312" w:hAnsi="宋体" w:cs="宋体"/>
          <w:kern w:val="0"/>
          <w:sz w:val="24"/>
        </w:rPr>
      </w:pPr>
      <w:del w:id="4663" w:author="微软用户" w:date="2022-05-31T18:35:00Z">
        <w:r w:rsidDel="00D952AE">
          <w:rPr>
            <w:rFonts w:ascii="仿宋_GB2312" w:eastAsia="仿宋_GB2312" w:hAnsi="宋体" w:cs="宋体" w:hint="eastAsia"/>
            <w:kern w:val="0"/>
            <w:sz w:val="24"/>
          </w:rPr>
          <w:delText>3.业主委托代理人参加业主大会会议的，代理人应当持委托书和本人身份证参会，并根据被代理人意见进行投票表决并签名；</w:delText>
        </w:r>
      </w:del>
    </w:p>
    <w:p w:rsidR="00D06E63" w:rsidDel="00D952AE" w:rsidRDefault="005E0928">
      <w:pPr>
        <w:widowControl/>
        <w:spacing w:line="420" w:lineRule="exact"/>
        <w:ind w:firstLineChars="200" w:firstLine="480"/>
        <w:jc w:val="left"/>
        <w:rPr>
          <w:del w:id="4664" w:author="微软用户" w:date="2022-05-31T18:35:00Z"/>
          <w:rFonts w:ascii="仿宋_GB2312" w:eastAsia="仿宋_GB2312" w:hAnsi="宋体" w:cs="宋体"/>
          <w:kern w:val="0"/>
          <w:sz w:val="24"/>
        </w:rPr>
      </w:pPr>
      <w:del w:id="4665" w:author="微软用户" w:date="2022-05-31T18:35:00Z">
        <w:r w:rsidDel="00D952AE">
          <w:rPr>
            <w:rFonts w:ascii="仿宋_GB2312" w:eastAsia="仿宋_GB2312" w:hAnsi="宋体" w:cs="宋体" w:hint="eastAsia"/>
            <w:kern w:val="0"/>
            <w:sz w:val="24"/>
          </w:rPr>
          <w:delText>4.单个事项表决意见不按表决票规定符号填写的，该单个事项表决意见无效，但不影响其他事项表决意见的统计；若对表决意见进行修改的，须在最终选择表决意见处签名；</w:delText>
        </w:r>
      </w:del>
    </w:p>
    <w:p w:rsidR="00D06E63" w:rsidDel="00D952AE" w:rsidRDefault="005E0928">
      <w:pPr>
        <w:widowControl/>
        <w:adjustRightInd w:val="0"/>
        <w:snapToGrid w:val="0"/>
        <w:spacing w:line="420" w:lineRule="exact"/>
        <w:ind w:firstLineChars="200" w:firstLine="480"/>
        <w:jc w:val="left"/>
        <w:rPr>
          <w:del w:id="4666" w:author="微软用户" w:date="2022-05-31T18:35:00Z"/>
          <w:rFonts w:ascii="仿宋_GB2312" w:eastAsia="仿宋_GB2312" w:hAnsi="宋体" w:cs="宋体"/>
          <w:kern w:val="0"/>
          <w:sz w:val="24"/>
        </w:rPr>
      </w:pPr>
      <w:del w:id="4667" w:author="微软用户" w:date="2022-05-31T18:35:00Z">
        <w:r w:rsidDel="00D952AE">
          <w:rPr>
            <w:rFonts w:ascii="仿宋_GB2312" w:eastAsia="仿宋_GB2312" w:hAnsi="宋体" w:cs="宋体" w:hint="eastAsia"/>
            <w:kern w:val="0"/>
            <w:sz w:val="24"/>
          </w:rPr>
          <w:delText>5.物业服务合同内容详见公告。</w:delText>
        </w:r>
      </w:del>
    </w:p>
    <w:p w:rsidR="00D06E63" w:rsidDel="00D952AE" w:rsidRDefault="00D06E63">
      <w:pPr>
        <w:widowControl/>
        <w:adjustRightInd w:val="0"/>
        <w:snapToGrid w:val="0"/>
        <w:spacing w:line="360" w:lineRule="auto"/>
        <w:ind w:firstLineChars="200" w:firstLine="480"/>
        <w:jc w:val="left"/>
        <w:rPr>
          <w:del w:id="4668"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360" w:lineRule="auto"/>
        <w:ind w:firstLineChars="200" w:firstLine="480"/>
        <w:jc w:val="left"/>
        <w:rPr>
          <w:del w:id="4669" w:author="微软用户" w:date="2022-05-31T18:35:00Z"/>
          <w:rFonts w:ascii="仿宋_GB2312" w:eastAsia="仿宋_GB2312" w:hAnsi="宋体"/>
          <w:sz w:val="24"/>
        </w:rPr>
      </w:pPr>
      <w:del w:id="4670" w:author="微软用户" w:date="2022-05-31T18:35:00Z">
        <w:r w:rsidDel="00D952AE">
          <w:rPr>
            <w:rFonts w:ascii="仿宋_GB2312" w:eastAsia="仿宋_GB2312" w:hAnsi="宋体" w:cs="宋体" w:hint="eastAsia"/>
            <w:kern w:val="0"/>
            <w:sz w:val="24"/>
          </w:rPr>
          <w:delText>投票人签名：           填写时间：年月日</w:delText>
        </w:r>
      </w:del>
    </w:p>
    <w:p w:rsidR="00D06E63" w:rsidDel="00D952AE" w:rsidRDefault="0047279B">
      <w:pPr>
        <w:spacing w:line="360" w:lineRule="auto"/>
        <w:ind w:firstLineChars="200" w:firstLine="420"/>
        <w:jc w:val="center"/>
        <w:rPr>
          <w:del w:id="4671" w:author="微软用户" w:date="2022-05-31T18:35:00Z"/>
          <w:rFonts w:ascii="仿宋_GB2312" w:eastAsia="仿宋_GB2312" w:hAnsi="宋体"/>
          <w:b/>
          <w:sz w:val="24"/>
        </w:rPr>
      </w:pPr>
      <w:del w:id="4672" w:author="微软用户" w:date="2022-05-31T18:35:00Z">
        <w:r w:rsidRPr="0047279B" w:rsidDel="00D952AE">
          <w:pict>
            <v:line id="直线 70" o:spid="_x0000_s1030" style="position:absolute;left:0;text-align:left;z-index:251664384" from="4pt,13.3pt" to="444.2pt,13.3pt" o:gfxdata="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Acq0rH0gAAAAcBAAAP&#10;AAAAAAAAAAEAIAAAADgAAABkcnMvZG93bnJldi54bWxQSwECFAAUAAAACACHTuJA9+7nHM8BAACS&#10;AwAADgAAAAAAAAABACAAAAA3AQAAZHJzL2Uyb0RvYy54bWxQSwUGAAAAAAYABgBZAQAAeAUAAAAA&#10;" strokeweight="1pt">
              <v:stroke dashstyle="dash"/>
            </v:line>
          </w:pict>
        </w:r>
      </w:del>
    </w:p>
    <w:p w:rsidR="00D06E63" w:rsidDel="00D952AE" w:rsidRDefault="005E0928" w:rsidP="00704DD8">
      <w:pPr>
        <w:spacing w:line="360" w:lineRule="auto"/>
        <w:ind w:firstLineChars="200" w:firstLine="640"/>
        <w:jc w:val="center"/>
        <w:rPr>
          <w:del w:id="4673" w:author="微软用户" w:date="2022-05-31T18:35:00Z"/>
          <w:rFonts w:ascii="仿宋_GB2312" w:eastAsia="仿宋_GB2312" w:hAnsi="宋体" w:cs="宋体"/>
          <w:kern w:val="0"/>
          <w:sz w:val="24"/>
          <w:u w:val="single"/>
        </w:rPr>
      </w:pPr>
      <w:del w:id="4674" w:author="微软用户" w:date="2022-05-31T18:35:00Z">
        <w:r w:rsidDel="00D952AE">
          <w:rPr>
            <w:rFonts w:ascii="黑体" w:eastAsia="黑体" w:hAnsi="宋体" w:hint="eastAsia"/>
            <w:sz w:val="32"/>
            <w:szCs w:val="32"/>
          </w:rPr>
          <w:delText>表决票存根</w:delText>
        </w:r>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ind w:firstLineChars="200" w:firstLine="480"/>
        <w:jc w:val="left"/>
        <w:rPr>
          <w:del w:id="4675" w:author="微软用户" w:date="2022-05-31T18:35:00Z"/>
          <w:rFonts w:ascii="仿宋_GB2312" w:eastAsia="仿宋_GB2312" w:hAnsi="宋体" w:cs="宋体"/>
          <w:kern w:val="0"/>
          <w:sz w:val="24"/>
        </w:rPr>
      </w:pPr>
      <w:del w:id="4676" w:author="微软用户" w:date="2022-05-31T18:35:00Z">
        <w:r w:rsidDel="00D952AE">
          <w:rPr>
            <w:rFonts w:ascii="仿宋_GB2312" w:eastAsia="仿宋_GB2312" w:hAnsi="宋体" w:cs="宋体" w:hint="eastAsia"/>
            <w:kern w:val="0"/>
            <w:sz w:val="24"/>
          </w:rPr>
          <w:delText>业主专有部分坐落：； 领票人签名：；</w:delText>
        </w:r>
      </w:del>
    </w:p>
    <w:p w:rsidR="00D06E63" w:rsidDel="00D952AE" w:rsidRDefault="005E0928">
      <w:pPr>
        <w:widowControl/>
        <w:adjustRightInd w:val="0"/>
        <w:snapToGrid w:val="0"/>
        <w:spacing w:line="360" w:lineRule="auto"/>
        <w:ind w:firstLineChars="200" w:firstLine="480"/>
        <w:jc w:val="left"/>
        <w:rPr>
          <w:del w:id="4677" w:author="微软用户" w:date="2022-05-31T18:35:00Z"/>
          <w:rFonts w:ascii="仿宋_GB2312" w:eastAsia="仿宋_GB2312" w:hAnsi="宋体" w:cs="宋体"/>
          <w:kern w:val="0"/>
          <w:sz w:val="24"/>
        </w:rPr>
      </w:pPr>
      <w:del w:id="4678" w:author="微软用户" w:date="2022-05-31T18:35:00Z">
        <w:r w:rsidDel="00D952AE">
          <w:rPr>
            <w:rFonts w:ascii="仿宋_GB2312" w:eastAsia="仿宋_GB2312" w:hAnsi="宋体" w:cs="宋体" w:hint="eastAsia"/>
            <w:kern w:val="0"/>
            <w:sz w:val="24"/>
          </w:rPr>
          <w:delText>领票人联系电话：； 领票时间：。</w:delText>
        </w:r>
      </w:del>
    </w:p>
    <w:p w:rsidR="00D06E63" w:rsidDel="00D952AE" w:rsidRDefault="0047279B">
      <w:pPr>
        <w:widowControl/>
        <w:adjustRightInd w:val="0"/>
        <w:snapToGrid w:val="0"/>
        <w:spacing w:line="360" w:lineRule="auto"/>
        <w:ind w:firstLineChars="200" w:firstLine="420"/>
        <w:jc w:val="left"/>
        <w:rPr>
          <w:del w:id="4679" w:author="微软用户" w:date="2022-05-31T18:35:00Z"/>
          <w:rFonts w:ascii="仿宋_GB2312" w:eastAsia="仿宋_GB2312" w:cs="宋体"/>
          <w:kern w:val="0"/>
          <w:sz w:val="24"/>
        </w:rPr>
      </w:pPr>
      <w:del w:id="4680" w:author="微软用户" w:date="2022-05-31T18:35:00Z">
        <w:r w:rsidRPr="0047279B" w:rsidDel="00D952AE">
          <w:pict>
            <v:shape id="文本框 71" o:spid="_x0000_s1029" type="#_x0000_t202" style="position:absolute;left:0;text-align:left;margin-left:66.75pt;margin-top:112.15pt;width:94.5pt;height:23.4pt;z-index:251662336" o:gfxdata="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1hE3btkAAAALAQAADwAAAAAAAAABACAA&#10;AAA4AAAAZHJzL2Rvd25yZXYueG1sUEsBAhQAFAAAAAgAh07iQD12WYn2AQAA8AMAAA4AAAAAAAAA&#10;AQAgAAAAPgEAAGRycy9lMm9Eb2MueG1sUEsFBgAAAAAGAAYAWQEAAKYFAAAAAA==&#10;">
              <v:textbox style="mso-next-textbox:#文本框 71">
                <w:txbxContent>
                  <w:p w:rsidR="00D952AE" w:rsidRDefault="00D952AE">
                    <w:pPr>
                      <w:jc w:val="center"/>
                      <w:rPr>
                        <w:rFonts w:ascii="仿宋_GB2312" w:eastAsia="仿宋_GB2312"/>
                      </w:rPr>
                    </w:pPr>
                    <w:r>
                      <w:rPr>
                        <w:rFonts w:ascii="仿宋_GB2312" w:eastAsia="仿宋_GB2312" w:hint="eastAsia"/>
                      </w:rPr>
                      <w:t>示范文本二十一</w:t>
                    </w:r>
                  </w:p>
                </w:txbxContent>
              </v:textbox>
            </v:shape>
          </w:pict>
        </w:r>
        <w:r w:rsidR="005E0928" w:rsidDel="00D952AE">
          <w:rPr>
            <w:rFonts w:ascii="仿宋_GB2312" w:eastAsia="仿宋_GB2312" w:cs="宋体" w:hint="eastAsia"/>
            <w:vanish/>
            <w:kern w:val="0"/>
            <w:sz w:val="24"/>
          </w:rPr>
          <w:delText xml:space="preserve">、业服务企业为表决对象，                                        。 </w:delText>
        </w:r>
        <w:r w:rsidR="005E0928" w:rsidDel="00D952AE">
          <w:rPr>
            <w:rFonts w:ascii="仿宋_GB2312" w:eastAsia="仿宋_GB2312" w:cs="宋体" w:hint="eastAsia"/>
            <w:kern w:val="0"/>
            <w:sz w:val="24"/>
          </w:rPr>
          <w:delText>表决议题：选聘物业服务</w:delText>
        </w:r>
        <w:bookmarkEnd w:id="4596"/>
        <w:r w:rsidR="005E0928" w:rsidDel="00D952AE">
          <w:rPr>
            <w:rFonts w:ascii="仿宋_GB2312" w:eastAsia="仿宋_GB2312" w:cs="宋体" w:hint="eastAsia"/>
            <w:kern w:val="0"/>
            <w:sz w:val="24"/>
          </w:rPr>
          <w:delText>人</w:delText>
        </w:r>
        <w:r w:rsidR="005E0928" w:rsidDel="00D952AE">
          <w:rPr>
            <w:rFonts w:ascii="仿宋_GB2312" w:eastAsia="仿宋_GB2312" w:cs="宋体"/>
            <w:kern w:val="0"/>
            <w:sz w:val="24"/>
          </w:rPr>
          <w:br w:type="page"/>
        </w:r>
      </w:del>
    </w:p>
    <w:p w:rsidR="00D06E63" w:rsidDel="00D952AE" w:rsidRDefault="005E0928">
      <w:pPr>
        <w:widowControl/>
        <w:spacing w:line="360" w:lineRule="auto"/>
        <w:rPr>
          <w:del w:id="4681" w:author="微软用户" w:date="2022-05-31T18:35:00Z"/>
          <w:b/>
          <w:kern w:val="0"/>
          <w:sz w:val="32"/>
          <w:szCs w:val="32"/>
        </w:rPr>
      </w:pPr>
      <w:del w:id="4682" w:author="微软用户" w:date="2022-05-31T18:35:00Z">
        <w:r w:rsidDel="00D952AE">
          <w:rPr>
            <w:rFonts w:ascii="方正仿宋_GBK" w:eastAsia="方正仿宋_GBK" w:hAnsi="方正仿宋_GBK" w:cs="方正仿宋_GBK" w:hint="eastAsia"/>
            <w:bCs/>
            <w:kern w:val="0"/>
            <w:sz w:val="28"/>
            <w:szCs w:val="28"/>
          </w:rPr>
          <w:delText>示范文本二十一</w:delText>
        </w:r>
      </w:del>
    </w:p>
    <w:p w:rsidR="00D06E63" w:rsidDel="00D952AE" w:rsidRDefault="005E0928">
      <w:pPr>
        <w:widowControl/>
        <w:spacing w:line="360" w:lineRule="auto"/>
        <w:jc w:val="center"/>
        <w:rPr>
          <w:del w:id="4683" w:author="微软用户" w:date="2022-05-31T18:35:00Z"/>
          <w:rFonts w:ascii="宋体" w:hAnsi="宋体" w:cs="宋体"/>
          <w:b/>
          <w:bCs/>
          <w:kern w:val="0"/>
          <w:sz w:val="36"/>
          <w:szCs w:val="36"/>
        </w:rPr>
      </w:pPr>
      <w:bookmarkStart w:id="4684" w:name="_Toc24292"/>
      <w:del w:id="4685" w:author="微软用户" w:date="2022-05-31T18:35:00Z">
        <w:r w:rsidDel="00D952AE">
          <w:rPr>
            <w:rStyle w:val="1Char"/>
            <w:rFonts w:ascii="方正小标宋_GBK" w:eastAsia="方正小标宋_GBK" w:hAnsi="方正小标宋_GBK" w:cs="方正小标宋_GBK" w:hint="eastAsia"/>
            <w:sz w:val="32"/>
            <w:szCs w:val="32"/>
          </w:rPr>
          <w:delText>业主大会会议表决票</w:delText>
        </w:r>
        <w:bookmarkEnd w:id="4684"/>
      </w:del>
    </w:p>
    <w:p w:rsidR="00D06E63" w:rsidDel="00D952AE" w:rsidRDefault="005E0928">
      <w:pPr>
        <w:widowControl/>
        <w:spacing w:line="360" w:lineRule="auto"/>
        <w:ind w:firstLineChars="200" w:firstLine="480"/>
        <w:jc w:val="center"/>
        <w:rPr>
          <w:del w:id="4686" w:author="微软用户" w:date="2022-05-31T18:35:00Z"/>
          <w:rFonts w:ascii="仿宋_GB2312" w:eastAsia="仿宋_GB2312" w:hAnsi="宋体" w:cs="宋体"/>
          <w:b/>
          <w:bCs/>
          <w:kern w:val="0"/>
          <w:sz w:val="24"/>
        </w:rPr>
      </w:pPr>
      <w:del w:id="4687" w:author="微软用户" w:date="2022-05-31T18:35:00Z">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jc w:val="center"/>
        <w:rPr>
          <w:del w:id="4688" w:author="微软用户" w:date="2022-05-31T18:35:00Z"/>
          <w:rFonts w:ascii="仿宋_GB2312" w:eastAsia="仿宋_GB2312" w:hAnsi="宋体" w:cs="宋体"/>
          <w:bCs/>
          <w:kern w:val="0"/>
          <w:sz w:val="24"/>
        </w:rPr>
      </w:pPr>
      <w:del w:id="4689" w:author="微软用户" w:date="2022-05-31T18:35:00Z">
        <w:r w:rsidDel="00D952AE">
          <w:rPr>
            <w:rFonts w:ascii="仿宋_GB2312" w:eastAsia="仿宋_GB2312" w:hAnsi="宋体" w:cs="宋体" w:hint="eastAsia"/>
            <w:bCs/>
            <w:kern w:val="0"/>
            <w:sz w:val="24"/>
          </w:rPr>
          <w:delText>（</w:delText>
        </w:r>
        <w:r w:rsidDel="00D952AE">
          <w:rPr>
            <w:rFonts w:ascii="仿宋_GB2312" w:eastAsia="仿宋_GB2312" w:hint="eastAsia"/>
            <w:kern w:val="0"/>
            <w:sz w:val="24"/>
          </w:rPr>
          <w:delText>决定车辆行驶、停放、收费管理制度</w:delText>
        </w:r>
        <w:r w:rsidDel="00D952AE">
          <w:rPr>
            <w:rFonts w:ascii="仿宋_GB2312" w:eastAsia="仿宋_GB2312" w:hAnsi="宋体" w:cs="宋体" w:hint="eastAsia"/>
            <w:bCs/>
            <w:kern w:val="0"/>
            <w:sz w:val="24"/>
          </w:rPr>
          <w:delText>）</w:delText>
        </w:r>
      </w:del>
    </w:p>
    <w:p w:rsidR="00D06E63" w:rsidDel="00D952AE" w:rsidRDefault="00D06E63">
      <w:pPr>
        <w:widowControl/>
        <w:adjustRightInd w:val="0"/>
        <w:snapToGrid w:val="0"/>
        <w:spacing w:line="360" w:lineRule="auto"/>
        <w:ind w:firstLineChars="200" w:firstLine="200"/>
        <w:jc w:val="center"/>
        <w:rPr>
          <w:del w:id="4690" w:author="微软用户" w:date="2022-05-31T18:35:00Z"/>
          <w:rFonts w:ascii="宋体" w:hAnsi="宋体" w:cs="宋体"/>
          <w:kern w:val="0"/>
          <w:sz w:val="10"/>
          <w:szCs w:val="10"/>
        </w:rPr>
      </w:pPr>
    </w:p>
    <w:p w:rsidR="00D06E63" w:rsidDel="00D952AE" w:rsidRDefault="005E0928">
      <w:pPr>
        <w:widowControl/>
        <w:adjustRightInd w:val="0"/>
        <w:snapToGrid w:val="0"/>
        <w:spacing w:line="360" w:lineRule="auto"/>
        <w:ind w:firstLineChars="200" w:firstLine="480"/>
        <w:jc w:val="left"/>
        <w:rPr>
          <w:del w:id="4691" w:author="微软用户" w:date="2022-05-31T18:35:00Z"/>
          <w:rFonts w:ascii="仿宋_GB2312" w:eastAsia="仿宋_GB2312" w:hAnsi="宋体" w:cs="宋体"/>
          <w:kern w:val="0"/>
          <w:sz w:val="24"/>
        </w:rPr>
      </w:pPr>
      <w:del w:id="4692" w:author="微软用户" w:date="2022-05-31T18:35:00Z">
        <w:r w:rsidDel="00D952AE">
          <w:rPr>
            <w:rFonts w:ascii="仿宋_GB2312" w:eastAsia="仿宋_GB2312" w:hAnsi="宋体" w:cs="宋体" w:hint="eastAsia"/>
            <w:kern w:val="0"/>
            <w:sz w:val="24"/>
          </w:rPr>
          <w:delText>业主姓名（名称）：；  联系电话：；</w:delText>
        </w:r>
      </w:del>
    </w:p>
    <w:p w:rsidR="00D06E63" w:rsidDel="00D952AE" w:rsidRDefault="005E0928">
      <w:pPr>
        <w:widowControl/>
        <w:adjustRightInd w:val="0"/>
        <w:snapToGrid w:val="0"/>
        <w:spacing w:line="360" w:lineRule="auto"/>
        <w:ind w:firstLineChars="200" w:firstLine="480"/>
        <w:jc w:val="left"/>
        <w:rPr>
          <w:del w:id="4693" w:author="微软用户" w:date="2022-05-31T18:35:00Z"/>
          <w:rFonts w:ascii="仿宋_GB2312" w:eastAsia="仿宋_GB2312" w:hAnsi="宋体" w:cs="宋体"/>
          <w:kern w:val="0"/>
          <w:sz w:val="24"/>
        </w:rPr>
      </w:pPr>
      <w:del w:id="4694" w:author="微软用户" w:date="2022-05-31T18:35:00Z">
        <w:r w:rsidDel="00D952AE">
          <w:rPr>
            <w:rFonts w:ascii="仿宋_GB2312" w:eastAsia="仿宋_GB2312" w:hAnsi="宋体" w:cs="宋体" w:hint="eastAsia"/>
            <w:kern w:val="0"/>
            <w:sz w:val="24"/>
          </w:rPr>
          <w:delText>专有部分坐落：；  物业类型：</w:delText>
        </w:r>
        <w:r w:rsidDel="00D952AE">
          <w:rPr>
            <w:rFonts w:ascii="仿宋_GB2312" w:eastAsia="仿宋_GB2312" w:hAnsi="宋体" w:cs="宋体" w:hint="eastAsia"/>
            <w:kern w:val="0"/>
            <w:sz w:val="24"/>
            <w:u w:val="single"/>
          </w:rPr>
          <w:delText xml:space="preserve">   （住宅或非住宅）</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auto"/>
        <w:ind w:firstLineChars="200" w:firstLine="480"/>
        <w:jc w:val="left"/>
        <w:rPr>
          <w:del w:id="4695" w:author="微软用户" w:date="2022-05-31T18:35:00Z"/>
          <w:rFonts w:ascii="仿宋_GB2312" w:eastAsia="仿宋_GB2312" w:hAnsi="宋体" w:cs="宋体"/>
          <w:kern w:val="0"/>
          <w:sz w:val="24"/>
        </w:rPr>
      </w:pPr>
      <w:del w:id="4696" w:author="微软用户" w:date="2022-05-31T18:35:00Z">
        <w:r w:rsidDel="00D952AE">
          <w:rPr>
            <w:rFonts w:ascii="仿宋_GB2312" w:eastAsia="仿宋_GB2312" w:hAnsi="宋体" w:cs="宋体" w:hint="eastAsia"/>
            <w:kern w:val="0"/>
            <w:sz w:val="24"/>
          </w:rPr>
          <w:delText>代理人：；  代理人联系电话：。</w:delText>
        </w:r>
      </w:del>
    </w:p>
    <w:tbl>
      <w:tblPr>
        <w:tblW w:w="0" w:type="auto"/>
        <w:tblInd w:w="93" w:type="dxa"/>
        <w:tblLayout w:type="fixed"/>
        <w:tblLook w:val="04A0"/>
      </w:tblPr>
      <w:tblGrid>
        <w:gridCol w:w="4268"/>
        <w:gridCol w:w="1727"/>
        <w:gridCol w:w="1543"/>
        <w:gridCol w:w="1543"/>
      </w:tblGrid>
      <w:tr w:rsidR="00D06E63" w:rsidDel="00D952AE">
        <w:trPr>
          <w:trHeight w:val="447"/>
          <w:del w:id="4697" w:author="微软用户" w:date="2022-05-31T18:35:00Z"/>
        </w:trPr>
        <w:tc>
          <w:tcPr>
            <w:tcW w:w="4268" w:type="dxa"/>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698" w:author="微软用户" w:date="2022-05-31T18:35:00Z"/>
                <w:rFonts w:ascii="仿宋_GB2312" w:eastAsia="仿宋_GB2312" w:hAnsi="宋体" w:cs="宋体"/>
                <w:kern w:val="0"/>
                <w:sz w:val="24"/>
              </w:rPr>
            </w:pPr>
            <w:del w:id="4699" w:author="微软用户" w:date="2022-05-31T18:35:00Z">
              <w:r w:rsidDel="00D952AE">
                <w:rPr>
                  <w:rFonts w:ascii="仿宋_GB2312" w:eastAsia="仿宋_GB2312" w:hAnsi="宋体" w:cs="宋体" w:hint="eastAsia"/>
                  <w:kern w:val="0"/>
                  <w:sz w:val="24"/>
                </w:rPr>
                <w:delText>事  项</w:delText>
              </w:r>
            </w:del>
          </w:p>
        </w:tc>
        <w:tc>
          <w:tcPr>
            <w:tcW w:w="4813" w:type="dxa"/>
            <w:gridSpan w:val="3"/>
            <w:tcBorders>
              <w:top w:val="single" w:sz="4" w:space="0" w:color="auto"/>
              <w:left w:val="nil"/>
              <w:bottom w:val="single" w:sz="4" w:space="0" w:color="auto"/>
              <w:right w:val="single" w:sz="4" w:space="0" w:color="auto"/>
            </w:tcBorders>
            <w:noWrap/>
            <w:vAlign w:val="center"/>
          </w:tcPr>
          <w:p w:rsidR="00D06E63" w:rsidDel="00D952AE" w:rsidRDefault="005E0928">
            <w:pPr>
              <w:widowControl/>
              <w:jc w:val="center"/>
              <w:rPr>
                <w:del w:id="4700" w:author="微软用户" w:date="2022-05-31T18:35:00Z"/>
                <w:rFonts w:ascii="仿宋_GB2312" w:eastAsia="仿宋_GB2312" w:hAnsi="宋体" w:cs="宋体"/>
                <w:kern w:val="0"/>
                <w:sz w:val="24"/>
              </w:rPr>
            </w:pPr>
            <w:del w:id="4701" w:author="微软用户" w:date="2022-05-31T18:35:00Z">
              <w:r w:rsidDel="00D952AE">
                <w:rPr>
                  <w:rFonts w:ascii="仿宋_GB2312" w:eastAsia="仿宋_GB2312" w:hAnsi="宋体" w:cs="宋体" w:hint="eastAsia"/>
                  <w:kern w:val="0"/>
                  <w:sz w:val="24"/>
                </w:rPr>
                <w:delText xml:space="preserve">表决意见，请在以下三项中选择其中一项（ </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 xml:space="preserve"> ）</w:delText>
              </w:r>
            </w:del>
          </w:p>
        </w:tc>
      </w:tr>
      <w:tr w:rsidR="00D06E63" w:rsidDel="00D952AE">
        <w:trPr>
          <w:trHeight w:val="668"/>
          <w:del w:id="4702" w:author="微软用户" w:date="2022-05-31T18:35:00Z"/>
        </w:trPr>
        <w:tc>
          <w:tcPr>
            <w:tcW w:w="4268"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4703" w:author="微软用户" w:date="2022-05-31T18:35:00Z"/>
                <w:rFonts w:ascii="仿宋_GB2312" w:eastAsia="仿宋_GB2312" w:hAnsi="宋体" w:cs="宋体"/>
                <w:kern w:val="0"/>
                <w:sz w:val="24"/>
              </w:rPr>
            </w:pPr>
            <w:del w:id="4704" w:author="微软用户" w:date="2022-05-31T18:35:00Z">
              <w:r w:rsidDel="00D952AE">
                <w:rPr>
                  <w:rFonts w:ascii="仿宋_GB2312" w:eastAsia="仿宋_GB2312" w:hAnsi="宋体" w:cs="宋体" w:hint="eastAsia"/>
                  <w:kern w:val="0"/>
                  <w:sz w:val="24"/>
                </w:rPr>
                <w:delText>车辆行驶、停放、收费管理制度（草案）</w:delText>
              </w:r>
            </w:del>
          </w:p>
        </w:tc>
        <w:tc>
          <w:tcPr>
            <w:tcW w:w="1727"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705" w:author="微软用户" w:date="2022-05-31T18:35:00Z"/>
                <w:rFonts w:ascii="仿宋_GB2312" w:eastAsia="仿宋_GB2312" w:hAnsi="宋体" w:cs="宋体"/>
                <w:kern w:val="0"/>
                <w:szCs w:val="21"/>
              </w:rPr>
            </w:pPr>
            <w:del w:id="4706" w:author="微软用户" w:date="2022-05-31T18:35:00Z">
              <w:r w:rsidDel="00D952AE">
                <w:rPr>
                  <w:rFonts w:ascii="仿宋_GB2312" w:eastAsia="仿宋_GB2312" w:hAnsi="宋体" w:cs="宋体" w:hint="eastAsia"/>
                  <w:kern w:val="0"/>
                  <w:szCs w:val="21"/>
                </w:rPr>
                <w:delText>同意(      )</w:delText>
              </w:r>
            </w:del>
          </w:p>
        </w:tc>
        <w:tc>
          <w:tcPr>
            <w:tcW w:w="1543"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707" w:author="微软用户" w:date="2022-05-31T18:35:00Z"/>
                <w:rFonts w:ascii="宋体" w:hAnsi="宋体" w:cs="宋体"/>
                <w:kern w:val="0"/>
                <w:sz w:val="22"/>
                <w:szCs w:val="22"/>
              </w:rPr>
            </w:pPr>
            <w:del w:id="4708" w:author="微软用户" w:date="2022-05-31T18:35:00Z">
              <w:r w:rsidDel="00D952AE">
                <w:rPr>
                  <w:rFonts w:ascii="仿宋_GB2312" w:eastAsia="仿宋_GB2312" w:hAnsi="宋体" w:cs="宋体" w:hint="eastAsia"/>
                  <w:kern w:val="0"/>
                  <w:szCs w:val="21"/>
                </w:rPr>
                <w:delText>反对</w:delText>
              </w:r>
              <w:r w:rsidDel="00D952AE">
                <w:rPr>
                  <w:rFonts w:ascii="宋体" w:hAnsi="宋体" w:cs="宋体" w:hint="eastAsia"/>
                  <w:kern w:val="0"/>
                  <w:sz w:val="22"/>
                  <w:szCs w:val="22"/>
                </w:rPr>
                <w:delText>(     )</w:delText>
              </w:r>
            </w:del>
          </w:p>
        </w:tc>
        <w:tc>
          <w:tcPr>
            <w:tcW w:w="1543"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709" w:author="微软用户" w:date="2022-05-31T18:35:00Z"/>
                <w:rFonts w:ascii="宋体" w:hAnsi="宋体" w:cs="宋体"/>
                <w:kern w:val="0"/>
                <w:sz w:val="22"/>
                <w:szCs w:val="22"/>
              </w:rPr>
            </w:pPr>
            <w:del w:id="4710" w:author="微软用户" w:date="2022-05-31T18:35:00Z">
              <w:r w:rsidDel="00D952AE">
                <w:rPr>
                  <w:rFonts w:ascii="仿宋_GB2312" w:eastAsia="仿宋_GB2312" w:hAnsi="宋体" w:cs="宋体" w:hint="eastAsia"/>
                  <w:kern w:val="0"/>
                  <w:szCs w:val="21"/>
                </w:rPr>
                <w:delText>弃权</w:delText>
              </w:r>
              <w:r w:rsidDel="00D952AE">
                <w:rPr>
                  <w:rFonts w:ascii="宋体" w:hAnsi="宋体" w:cs="宋体" w:hint="eastAsia"/>
                  <w:kern w:val="0"/>
                  <w:sz w:val="22"/>
                  <w:szCs w:val="22"/>
                </w:rPr>
                <w:delText>(     )</w:delText>
              </w:r>
            </w:del>
          </w:p>
        </w:tc>
      </w:tr>
    </w:tbl>
    <w:p w:rsidR="00D06E63" w:rsidDel="00D952AE" w:rsidRDefault="005E0928">
      <w:pPr>
        <w:widowControl/>
        <w:adjustRightInd w:val="0"/>
        <w:snapToGrid w:val="0"/>
        <w:spacing w:line="360" w:lineRule="auto"/>
        <w:jc w:val="left"/>
        <w:rPr>
          <w:del w:id="4711" w:author="微软用户" w:date="2022-05-31T18:35:00Z"/>
          <w:rFonts w:ascii="仿宋_GB2312" w:eastAsia="仿宋_GB2312" w:hAnsi="宋体" w:cs="宋体"/>
          <w:kern w:val="0"/>
          <w:sz w:val="24"/>
        </w:rPr>
      </w:pPr>
      <w:del w:id="4712" w:author="微软用户" w:date="2022-05-31T18:35:00Z">
        <w:r w:rsidDel="00D952AE">
          <w:rPr>
            <w:rFonts w:ascii="仿宋_GB2312" w:eastAsia="仿宋_GB2312" w:hAnsi="宋体" w:cs="宋体" w:hint="eastAsia"/>
            <w:kern w:val="0"/>
            <w:sz w:val="24"/>
          </w:rPr>
          <w:delText xml:space="preserve">    说明：</w:delText>
        </w:r>
      </w:del>
    </w:p>
    <w:p w:rsidR="00D06E63" w:rsidDel="00D952AE" w:rsidRDefault="005E0928">
      <w:pPr>
        <w:widowControl/>
        <w:adjustRightInd w:val="0"/>
        <w:snapToGrid w:val="0"/>
        <w:spacing w:line="360" w:lineRule="auto"/>
        <w:ind w:firstLineChars="200" w:firstLine="480"/>
        <w:jc w:val="left"/>
        <w:rPr>
          <w:del w:id="4713" w:author="微软用户" w:date="2022-05-31T18:35:00Z"/>
          <w:rFonts w:ascii="仿宋_GB2312" w:eastAsia="仿宋_GB2312" w:hAnsi="宋体" w:cs="宋体"/>
          <w:kern w:val="0"/>
          <w:sz w:val="24"/>
        </w:rPr>
      </w:pPr>
      <w:del w:id="4714" w:author="微软用户" w:date="2022-05-31T18:35:00Z">
        <w:r w:rsidDel="00D952AE">
          <w:rPr>
            <w:rFonts w:ascii="仿宋_GB2312" w:eastAsia="仿宋_GB2312" w:hAnsi="宋体" w:cs="宋体" w:hint="eastAsia"/>
            <w:kern w:val="0"/>
            <w:sz w:val="24"/>
          </w:rPr>
          <w:delText>1.请对以上事项进行表决，在对应的表决意见栏内划“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auto"/>
        <w:ind w:firstLineChars="200" w:firstLine="480"/>
        <w:jc w:val="left"/>
        <w:rPr>
          <w:del w:id="4715" w:author="微软用户" w:date="2022-05-31T18:35:00Z"/>
          <w:rFonts w:ascii="仿宋_GB2312" w:eastAsia="仿宋_GB2312" w:hAnsi="宋体" w:cs="宋体"/>
          <w:strike/>
          <w:kern w:val="0"/>
          <w:sz w:val="24"/>
        </w:rPr>
      </w:pPr>
      <w:del w:id="4716" w:author="微软用户" w:date="2022-05-31T18:35:00Z">
        <w:r w:rsidDel="00D952AE">
          <w:rPr>
            <w:rFonts w:ascii="仿宋_GB2312" w:eastAsia="仿宋_GB2312" w:hAnsi="宋体" w:cs="宋体" w:hint="eastAsia"/>
            <w:kern w:val="0"/>
            <w:sz w:val="24"/>
          </w:rPr>
          <w:delText>2.请用钢笔或圆珠笔填写并签名，投票人签名因未填写、涂改、字迹不清等原因造成无法辨认投票人业主身份及其意见的,视为无效票；</w:delText>
        </w:r>
      </w:del>
    </w:p>
    <w:p w:rsidR="00D06E63" w:rsidDel="00D952AE" w:rsidRDefault="005E0928">
      <w:pPr>
        <w:widowControl/>
        <w:adjustRightInd w:val="0"/>
        <w:snapToGrid w:val="0"/>
        <w:spacing w:line="360" w:lineRule="auto"/>
        <w:ind w:firstLineChars="200" w:firstLine="480"/>
        <w:jc w:val="left"/>
        <w:rPr>
          <w:del w:id="4717" w:author="微软用户" w:date="2022-05-31T18:35:00Z"/>
          <w:rFonts w:ascii="仿宋_GB2312" w:eastAsia="仿宋_GB2312" w:hAnsi="宋体" w:cs="宋体"/>
          <w:kern w:val="0"/>
          <w:sz w:val="24"/>
        </w:rPr>
      </w:pPr>
      <w:del w:id="4718" w:author="微软用户" w:date="2022-05-31T18:35:00Z">
        <w:r w:rsidDel="00D952AE">
          <w:rPr>
            <w:rFonts w:ascii="仿宋_GB2312" w:eastAsia="仿宋_GB2312" w:hAnsi="宋体" w:cs="宋体" w:hint="eastAsia"/>
            <w:kern w:val="0"/>
            <w:sz w:val="24"/>
          </w:rPr>
          <w:delText>3.业主委托代理人参加业主大会会议的，代理人应当持委托书和本人身份证参会，并根据被代理人意见进行投票表决并签名；</w:delText>
        </w:r>
      </w:del>
    </w:p>
    <w:p w:rsidR="00D06E63" w:rsidDel="00D952AE" w:rsidRDefault="005E0928">
      <w:pPr>
        <w:widowControl/>
        <w:spacing w:line="360" w:lineRule="auto"/>
        <w:ind w:firstLineChars="200" w:firstLine="480"/>
        <w:jc w:val="left"/>
        <w:rPr>
          <w:del w:id="4719" w:author="微软用户" w:date="2022-05-31T18:35:00Z"/>
          <w:rFonts w:ascii="仿宋_GB2312" w:eastAsia="仿宋_GB2312" w:hAnsi="宋体" w:cs="宋体"/>
          <w:kern w:val="0"/>
          <w:sz w:val="24"/>
        </w:rPr>
      </w:pPr>
      <w:del w:id="4720" w:author="微软用户" w:date="2022-05-31T18:35:00Z">
        <w:r w:rsidDel="00D952AE">
          <w:rPr>
            <w:rFonts w:ascii="仿宋_GB2312" w:eastAsia="仿宋_GB2312" w:hAnsi="宋体" w:cs="宋体" w:hint="eastAsia"/>
            <w:kern w:val="0"/>
            <w:sz w:val="24"/>
          </w:rPr>
          <w:delText>4.单个事项表决意见不按表决票规定符号填写的，该单个事项表决意见无效，但不影响其他事项表决意见的统计；若对表决意见进行修改的，须在最终选择表决意见处签名；</w:delText>
        </w:r>
      </w:del>
    </w:p>
    <w:p w:rsidR="00D06E63" w:rsidDel="00D952AE" w:rsidRDefault="005E0928">
      <w:pPr>
        <w:widowControl/>
        <w:adjustRightInd w:val="0"/>
        <w:snapToGrid w:val="0"/>
        <w:spacing w:line="360" w:lineRule="auto"/>
        <w:ind w:firstLineChars="200" w:firstLine="480"/>
        <w:jc w:val="left"/>
        <w:rPr>
          <w:del w:id="4721" w:author="微软用户" w:date="2022-05-31T18:35:00Z"/>
          <w:rFonts w:ascii="仿宋_GB2312" w:eastAsia="仿宋_GB2312" w:hAnsi="宋体" w:cs="宋体"/>
          <w:kern w:val="0"/>
          <w:sz w:val="24"/>
        </w:rPr>
      </w:pPr>
      <w:del w:id="4722" w:author="微软用户" w:date="2022-05-31T18:35:00Z">
        <w:r w:rsidDel="00D952AE">
          <w:rPr>
            <w:rFonts w:ascii="仿宋_GB2312" w:eastAsia="仿宋_GB2312" w:hAnsi="宋体" w:cs="宋体" w:hint="eastAsia"/>
            <w:kern w:val="0"/>
            <w:sz w:val="24"/>
          </w:rPr>
          <w:delText>5.车辆行驶、停放、收费管理制度（草案）内容详见公示。</w:delText>
        </w:r>
      </w:del>
    </w:p>
    <w:p w:rsidR="00D06E63" w:rsidDel="00D952AE" w:rsidRDefault="00D06E63">
      <w:pPr>
        <w:widowControl/>
        <w:adjustRightInd w:val="0"/>
        <w:snapToGrid w:val="0"/>
        <w:spacing w:line="360" w:lineRule="auto"/>
        <w:ind w:firstLineChars="200" w:firstLine="480"/>
        <w:jc w:val="left"/>
        <w:rPr>
          <w:del w:id="4723"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360" w:lineRule="auto"/>
        <w:ind w:firstLineChars="200" w:firstLine="480"/>
        <w:jc w:val="left"/>
        <w:rPr>
          <w:del w:id="4724" w:author="微软用户" w:date="2022-05-31T18:35:00Z"/>
          <w:rFonts w:ascii="仿宋_GB2312" w:eastAsia="仿宋_GB2312" w:hAnsi="宋体"/>
          <w:sz w:val="24"/>
        </w:rPr>
      </w:pPr>
      <w:del w:id="4725" w:author="微软用户" w:date="2022-05-31T18:35:00Z">
        <w:r w:rsidDel="00D952AE">
          <w:rPr>
            <w:rFonts w:ascii="仿宋_GB2312" w:eastAsia="仿宋_GB2312" w:hAnsi="宋体" w:cs="宋体" w:hint="eastAsia"/>
            <w:kern w:val="0"/>
            <w:sz w:val="24"/>
          </w:rPr>
          <w:delText>投票人签名：            填写时间：年月日</w:delText>
        </w:r>
      </w:del>
    </w:p>
    <w:p w:rsidR="00D06E63" w:rsidDel="00D952AE" w:rsidRDefault="0047279B">
      <w:pPr>
        <w:spacing w:line="360" w:lineRule="auto"/>
        <w:ind w:firstLineChars="200" w:firstLine="420"/>
        <w:jc w:val="center"/>
        <w:rPr>
          <w:del w:id="4726" w:author="微软用户" w:date="2022-05-31T18:35:00Z"/>
          <w:rFonts w:ascii="仿宋_GB2312" w:eastAsia="仿宋_GB2312" w:hAnsi="宋体"/>
          <w:b/>
          <w:sz w:val="24"/>
        </w:rPr>
      </w:pPr>
      <w:del w:id="4727" w:author="微软用户" w:date="2022-05-31T18:35:00Z">
        <w:r w:rsidRPr="0047279B" w:rsidDel="00D952AE">
          <w:pict>
            <v:line id="直线 72" o:spid="_x0000_s1028" style="position:absolute;left:0;text-align:left;z-index:251665408" from="5.25pt,28.95pt" to="445.45pt,28.95pt" o:gfxdata="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sNh+gdMAAAAI&#10;AQAADwAAAAAAAAABACAAAAA4AAAAZHJzL2Rvd25yZXYueG1sUEsBAhQAFAAAAAgAh07iQCU0XtXS&#10;AQAAkgMAAA4AAAAAAAAAAQAgAAAAOAEAAGRycy9lMm9Eb2MueG1sUEsFBgAAAAAGAAYAWQEAAHwF&#10;AAAAAA==&#10;" strokeweight="1pt">
              <v:stroke dashstyle="dash"/>
            </v:line>
          </w:pict>
        </w:r>
      </w:del>
    </w:p>
    <w:p w:rsidR="00D06E63" w:rsidDel="00D952AE" w:rsidRDefault="00D06E63" w:rsidP="00704DD8">
      <w:pPr>
        <w:spacing w:line="360" w:lineRule="auto"/>
        <w:ind w:firstLineChars="200" w:firstLine="482"/>
        <w:jc w:val="center"/>
        <w:rPr>
          <w:del w:id="4728" w:author="微软用户" w:date="2022-05-31T18:35:00Z"/>
          <w:rFonts w:ascii="仿宋_GB2312" w:eastAsia="仿宋_GB2312" w:hAnsi="宋体"/>
          <w:b/>
          <w:sz w:val="24"/>
        </w:rPr>
      </w:pPr>
    </w:p>
    <w:p w:rsidR="00D952AE" w:rsidDel="00D952AE" w:rsidRDefault="005E0928">
      <w:pPr>
        <w:spacing w:line="360" w:lineRule="auto"/>
        <w:ind w:firstLineChars="200" w:firstLine="640"/>
        <w:jc w:val="center"/>
        <w:rPr>
          <w:del w:id="4729" w:author="微软用户" w:date="2022-05-31T18:35:00Z"/>
          <w:rFonts w:ascii="仿宋_GB2312" w:eastAsia="仿宋_GB2312" w:hAnsi="宋体" w:cs="宋体"/>
          <w:kern w:val="0"/>
          <w:sz w:val="24"/>
          <w:u w:val="single"/>
        </w:rPr>
      </w:pPr>
      <w:del w:id="4730" w:author="微软用户" w:date="2022-05-31T18:35:00Z">
        <w:r w:rsidDel="00D952AE">
          <w:rPr>
            <w:rFonts w:ascii="黑体" w:eastAsia="黑体" w:hAnsi="宋体" w:hint="eastAsia"/>
            <w:sz w:val="32"/>
            <w:szCs w:val="32"/>
          </w:rPr>
          <w:delText>表决票存根</w:delText>
        </w:r>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ind w:firstLineChars="200" w:firstLine="480"/>
        <w:jc w:val="left"/>
        <w:rPr>
          <w:del w:id="4731" w:author="微软用户" w:date="2022-05-31T18:35:00Z"/>
          <w:rFonts w:ascii="仿宋_GB2312" w:eastAsia="仿宋_GB2312" w:hAnsi="宋体" w:cs="宋体"/>
          <w:kern w:val="0"/>
          <w:sz w:val="24"/>
        </w:rPr>
      </w:pPr>
      <w:del w:id="4732" w:author="微软用户" w:date="2022-05-31T18:35:00Z">
        <w:r w:rsidDel="00D952AE">
          <w:rPr>
            <w:rFonts w:ascii="仿宋_GB2312" w:eastAsia="仿宋_GB2312" w:hAnsi="宋体" w:cs="宋体" w:hint="eastAsia"/>
            <w:kern w:val="0"/>
            <w:sz w:val="24"/>
          </w:rPr>
          <w:delText>业主专有部分坐落：； 领票人签名：；</w:delText>
        </w:r>
      </w:del>
    </w:p>
    <w:p w:rsidR="00D06E63" w:rsidDel="00D952AE" w:rsidRDefault="005E0928">
      <w:pPr>
        <w:widowControl/>
        <w:adjustRightInd w:val="0"/>
        <w:snapToGrid w:val="0"/>
        <w:spacing w:line="360" w:lineRule="auto"/>
        <w:ind w:firstLineChars="200" w:firstLine="480"/>
        <w:jc w:val="left"/>
        <w:rPr>
          <w:del w:id="4733" w:author="微软用户" w:date="2022-05-31T18:35:00Z"/>
          <w:rFonts w:ascii="仿宋_GB2312" w:eastAsia="仿宋_GB2312" w:hAnsi="宋体" w:cs="宋体"/>
          <w:kern w:val="0"/>
          <w:sz w:val="24"/>
        </w:rPr>
      </w:pPr>
      <w:del w:id="4734" w:author="微软用户" w:date="2022-05-31T18:35:00Z">
        <w:r w:rsidDel="00D952AE">
          <w:rPr>
            <w:rFonts w:ascii="仿宋_GB2312" w:eastAsia="仿宋_GB2312" w:hAnsi="宋体" w:cs="宋体" w:hint="eastAsia"/>
            <w:kern w:val="0"/>
            <w:sz w:val="24"/>
          </w:rPr>
          <w:delText>领票人联系电话：； 领票时间：。</w:delText>
        </w:r>
      </w:del>
    </w:p>
    <w:p w:rsidR="00D06E63" w:rsidDel="00D952AE" w:rsidRDefault="005E0928">
      <w:pPr>
        <w:widowControl/>
        <w:spacing w:line="360" w:lineRule="auto"/>
        <w:ind w:firstLineChars="200" w:firstLine="480"/>
        <w:jc w:val="left"/>
        <w:rPr>
          <w:del w:id="4735" w:author="微软用户" w:date="2022-05-31T18:35:00Z"/>
          <w:rFonts w:ascii="仿宋_GB2312" w:eastAsia="仿宋_GB2312"/>
          <w:kern w:val="0"/>
          <w:sz w:val="24"/>
        </w:rPr>
      </w:pPr>
      <w:del w:id="4736" w:author="微软用户" w:date="2022-05-31T18:35:00Z">
        <w:r w:rsidDel="00D952AE">
          <w:rPr>
            <w:rFonts w:ascii="仿宋_GB2312" w:eastAsia="仿宋_GB2312" w:hAnsi="宋体" w:cs="宋体" w:hint="eastAsia"/>
            <w:kern w:val="0"/>
            <w:sz w:val="24"/>
          </w:rPr>
          <w:delText>表决议题：决定</w:delText>
        </w:r>
        <w:r w:rsidDel="00D952AE">
          <w:rPr>
            <w:rFonts w:ascii="仿宋_GB2312" w:eastAsia="仿宋_GB2312" w:hint="eastAsia"/>
            <w:kern w:val="0"/>
            <w:sz w:val="24"/>
          </w:rPr>
          <w:delText>车辆行驶、停放、收费管理制度</w:delText>
        </w:r>
      </w:del>
    </w:p>
    <w:p w:rsidR="00D06E63" w:rsidDel="00D952AE" w:rsidRDefault="005E0928">
      <w:pPr>
        <w:spacing w:line="360" w:lineRule="auto"/>
        <w:ind w:firstLineChars="200" w:firstLine="480"/>
        <w:rPr>
          <w:del w:id="4737" w:author="微软用户" w:date="2022-05-31T18:35:00Z"/>
          <w:rFonts w:ascii="仿宋_GB2312" w:eastAsia="仿宋_GB2312" w:hAnsi="宋体" w:cs="宋体"/>
          <w:kern w:val="0"/>
          <w:sz w:val="30"/>
          <w:szCs w:val="30"/>
        </w:rPr>
      </w:pPr>
      <w:del w:id="4738" w:author="微软用户" w:date="2022-05-31T18:35:00Z">
        <w:r w:rsidDel="00D952AE">
          <w:rPr>
            <w:rFonts w:ascii="仿宋_GB2312" w:eastAsia="仿宋_GB2312" w:hAnsi="宋体" w:cs="宋体"/>
            <w:kern w:val="0"/>
            <w:sz w:val="24"/>
          </w:rPr>
          <w:br w:type="page"/>
        </w:r>
      </w:del>
    </w:p>
    <w:p w:rsidR="00D06E63" w:rsidDel="00D952AE" w:rsidRDefault="005E0928">
      <w:pPr>
        <w:spacing w:line="360" w:lineRule="auto"/>
        <w:rPr>
          <w:del w:id="4739" w:author="微软用户" w:date="2022-05-31T18:35:00Z"/>
          <w:rFonts w:ascii="方正小标宋_GBK" w:eastAsia="方正小标宋_GBK" w:hAnsi="方正小标宋_GBK" w:cs="方正小标宋_GBK"/>
          <w:bCs/>
          <w:kern w:val="0"/>
          <w:sz w:val="28"/>
          <w:szCs w:val="28"/>
        </w:rPr>
      </w:pPr>
      <w:del w:id="4740" w:author="微软用户" w:date="2022-05-31T18:35:00Z">
        <w:r w:rsidDel="00D952AE">
          <w:rPr>
            <w:rFonts w:ascii="方正仿宋_GBK" w:eastAsia="方正仿宋_GBK" w:hAnsi="方正仿宋_GBK" w:cs="方正仿宋_GBK" w:hint="eastAsia"/>
            <w:bCs/>
            <w:kern w:val="0"/>
            <w:sz w:val="28"/>
            <w:szCs w:val="28"/>
          </w:rPr>
          <w:delText>示范文本二十二</w:delText>
        </w:r>
      </w:del>
    </w:p>
    <w:p w:rsidR="00D06E63" w:rsidDel="00D952AE" w:rsidRDefault="005E0928">
      <w:pPr>
        <w:spacing w:line="360" w:lineRule="auto"/>
        <w:jc w:val="center"/>
        <w:rPr>
          <w:del w:id="4741" w:author="微软用户" w:date="2022-05-31T18:35:00Z"/>
          <w:rFonts w:ascii="方正小标宋_GBK" w:eastAsia="方正小标宋_GBK" w:hAnsi="方正小标宋_GBK" w:cs="方正小标宋_GBK"/>
          <w:b/>
          <w:kern w:val="0"/>
          <w:sz w:val="28"/>
          <w:szCs w:val="28"/>
        </w:rPr>
      </w:pPr>
      <w:del w:id="4742" w:author="微软用户" w:date="2022-05-31T18:35:00Z">
        <w:r w:rsidDel="00D952AE">
          <w:rPr>
            <w:rFonts w:ascii="方正小标宋_GBK" w:eastAsia="方正小标宋_GBK" w:hAnsi="方正小标宋_GBK" w:cs="方正小标宋_GBK" w:hint="eastAsia"/>
            <w:bCs/>
            <w:kern w:val="0"/>
            <w:sz w:val="28"/>
            <w:szCs w:val="28"/>
          </w:rPr>
          <w:delText>车辆行驶、停放、收费管理制度</w:delText>
        </w:r>
      </w:del>
    </w:p>
    <w:p w:rsidR="00D06E63" w:rsidDel="00D952AE" w:rsidRDefault="005E0928">
      <w:pPr>
        <w:spacing w:line="360" w:lineRule="auto"/>
        <w:jc w:val="center"/>
        <w:rPr>
          <w:del w:id="4743" w:author="微软用户" w:date="2022-05-31T18:35:00Z"/>
          <w:rFonts w:ascii="方正仿宋_GBK" w:eastAsia="方正仿宋_GBK" w:hAnsi="方正仿宋_GBK" w:cs="方正仿宋_GBK"/>
          <w:bCs/>
          <w:sz w:val="28"/>
          <w:szCs w:val="28"/>
        </w:rPr>
      </w:pPr>
      <w:del w:id="4744" w:author="微软用户" w:date="2022-05-31T18:35:00Z">
        <w:r w:rsidDel="00D952AE">
          <w:rPr>
            <w:rFonts w:ascii="方正仿宋_GBK" w:eastAsia="方正仿宋_GBK" w:hAnsi="方正仿宋_GBK" w:cs="方正仿宋_GBK" w:hint="eastAsia"/>
            <w:bCs/>
            <w:kern w:val="0"/>
            <w:sz w:val="28"/>
            <w:szCs w:val="28"/>
          </w:rPr>
          <w:delText>（样本）</w:delText>
        </w:r>
      </w:del>
    </w:p>
    <w:p w:rsidR="00D06E63" w:rsidDel="00D952AE" w:rsidRDefault="005E0928">
      <w:pPr>
        <w:spacing w:line="480" w:lineRule="exact"/>
        <w:ind w:firstLineChars="200" w:firstLine="560"/>
        <w:rPr>
          <w:del w:id="4745" w:author="微软用户" w:date="2022-05-31T18:35:00Z"/>
          <w:rFonts w:ascii="仿宋_GB2312" w:eastAsia="仿宋_GB2312" w:hAnsi="Arial" w:cs="Arial"/>
          <w:sz w:val="28"/>
          <w:szCs w:val="28"/>
        </w:rPr>
      </w:pPr>
      <w:del w:id="4746" w:author="微软用户" w:date="2022-05-31T18:35:00Z">
        <w:r w:rsidDel="00D952AE">
          <w:rPr>
            <w:rFonts w:ascii="仿宋_GB2312" w:eastAsia="仿宋_GB2312" w:hAnsi="Arial" w:cs="Arial" w:hint="eastAsia"/>
            <w:sz w:val="28"/>
            <w:szCs w:val="28"/>
          </w:rPr>
          <w:delText>为维护业主合法权益，保持小区正常秩序，根据有关法律法规和小区的管理规约相关规定，特制定本管理制度。</w:delText>
        </w:r>
      </w:del>
    </w:p>
    <w:p w:rsidR="00D06E63" w:rsidDel="00D952AE" w:rsidRDefault="005E0928">
      <w:pPr>
        <w:spacing w:line="480" w:lineRule="exact"/>
        <w:ind w:firstLineChars="200" w:firstLine="562"/>
        <w:rPr>
          <w:del w:id="4747" w:author="微软用户" w:date="2022-05-31T18:35:00Z"/>
          <w:rFonts w:ascii="仿宋_GB2312" w:eastAsia="仿宋_GB2312" w:hAnsi="Arial" w:cs="Arial"/>
          <w:b/>
          <w:sz w:val="28"/>
          <w:szCs w:val="28"/>
        </w:rPr>
      </w:pPr>
      <w:del w:id="4748" w:author="微软用户" w:date="2022-05-31T18:35:00Z">
        <w:r w:rsidDel="00D952AE">
          <w:rPr>
            <w:rFonts w:ascii="仿宋_GB2312" w:eastAsia="仿宋_GB2312" w:hAnsi="Arial" w:cs="Arial" w:hint="eastAsia"/>
            <w:b/>
            <w:sz w:val="28"/>
            <w:szCs w:val="28"/>
          </w:rPr>
          <w:delText>一、行驶规定</w:delText>
        </w:r>
      </w:del>
    </w:p>
    <w:p w:rsidR="00D06E63" w:rsidDel="00D952AE" w:rsidRDefault="005E0928">
      <w:pPr>
        <w:spacing w:line="480" w:lineRule="exact"/>
        <w:ind w:firstLineChars="200" w:firstLine="560"/>
        <w:rPr>
          <w:del w:id="4749" w:author="微软用户" w:date="2022-05-31T18:35:00Z"/>
          <w:rFonts w:ascii="仿宋_GB2312" w:eastAsia="仿宋_GB2312" w:hAnsi="宋体"/>
          <w:sz w:val="28"/>
          <w:szCs w:val="28"/>
        </w:rPr>
      </w:pPr>
      <w:del w:id="4750" w:author="微软用户" w:date="2022-05-31T18:35:00Z">
        <w:r w:rsidDel="00D952AE">
          <w:rPr>
            <w:rFonts w:ascii="仿宋_GB2312" w:eastAsia="仿宋_GB2312" w:hAnsi="Arial" w:cs="Arial" w:hint="eastAsia"/>
            <w:sz w:val="28"/>
            <w:szCs w:val="28"/>
          </w:rPr>
          <w:delText>1.吨（含）以上货车</w:delText>
        </w:r>
        <w:r w:rsidDel="00D952AE">
          <w:rPr>
            <w:rFonts w:ascii="仿宋_GB2312" w:eastAsia="仿宋_GB2312" w:hAnsi="宋体" w:hint="eastAsia"/>
            <w:sz w:val="28"/>
            <w:szCs w:val="28"/>
          </w:rPr>
          <w:delText>（搬家等特殊情况除外）</w:delText>
        </w:r>
        <w:r w:rsidDel="00D952AE">
          <w:rPr>
            <w:rFonts w:ascii="仿宋_GB2312" w:eastAsia="仿宋_GB2312" w:hAnsi="Arial" w:cs="Arial" w:hint="eastAsia"/>
            <w:sz w:val="28"/>
            <w:szCs w:val="28"/>
          </w:rPr>
          <w:delText>、座（含）以上</w:delText>
        </w:r>
        <w:r w:rsidDel="00D952AE">
          <w:rPr>
            <w:rFonts w:ascii="仿宋_GB2312" w:eastAsia="仿宋_GB2312" w:hAnsi="宋体" w:hint="eastAsia"/>
            <w:sz w:val="28"/>
            <w:szCs w:val="28"/>
          </w:rPr>
          <w:delText>客车以及载有易爆、剧毒、放射性等危险品的车辆禁止进入</w:delText>
        </w:r>
        <w:r w:rsidDel="00D952AE">
          <w:rPr>
            <w:rFonts w:ascii="仿宋_GB2312" w:eastAsia="仿宋_GB2312" w:hAnsi="Arial" w:cs="Arial" w:hint="eastAsia"/>
            <w:sz w:val="28"/>
            <w:szCs w:val="28"/>
          </w:rPr>
          <w:delText>小区</w:delText>
        </w:r>
        <w:r w:rsidDel="00D952AE">
          <w:rPr>
            <w:rFonts w:ascii="仿宋_GB2312" w:eastAsia="仿宋_GB2312" w:hAnsi="宋体" w:hint="eastAsia"/>
            <w:sz w:val="28"/>
            <w:szCs w:val="28"/>
          </w:rPr>
          <w:delText>；</w:delText>
        </w:r>
      </w:del>
    </w:p>
    <w:p w:rsidR="00D06E63" w:rsidDel="00D952AE" w:rsidRDefault="005E0928">
      <w:pPr>
        <w:spacing w:line="480" w:lineRule="exact"/>
        <w:ind w:firstLineChars="200" w:firstLine="560"/>
        <w:rPr>
          <w:del w:id="4751" w:author="微软用户" w:date="2022-05-31T18:35:00Z"/>
          <w:rFonts w:ascii="仿宋_GB2312" w:eastAsia="仿宋_GB2312" w:hAnsi="宋体"/>
          <w:sz w:val="28"/>
          <w:szCs w:val="28"/>
        </w:rPr>
      </w:pPr>
      <w:del w:id="4752" w:author="微软用户" w:date="2022-05-31T18:35:00Z">
        <w:r w:rsidDel="00D952AE">
          <w:rPr>
            <w:rFonts w:ascii="仿宋_GB2312" w:eastAsia="仿宋_GB2312" w:hAnsi="宋体" w:hint="eastAsia"/>
            <w:sz w:val="28"/>
            <w:szCs w:val="28"/>
          </w:rPr>
          <w:delText>2.车辆在小区内行驶时速不得超过公里；</w:delText>
        </w:r>
      </w:del>
    </w:p>
    <w:p w:rsidR="00D06E63" w:rsidDel="00D952AE" w:rsidRDefault="005E0928">
      <w:pPr>
        <w:spacing w:line="480" w:lineRule="exact"/>
        <w:ind w:firstLineChars="200" w:firstLine="560"/>
        <w:rPr>
          <w:del w:id="4753" w:author="微软用户" w:date="2022-05-31T18:35:00Z"/>
          <w:rFonts w:ascii="仿宋_GB2312" w:eastAsia="仿宋_GB2312" w:hAnsi="宋体"/>
          <w:sz w:val="28"/>
          <w:szCs w:val="28"/>
        </w:rPr>
      </w:pPr>
      <w:del w:id="4754" w:author="微软用户" w:date="2022-05-31T18:35:00Z">
        <w:r w:rsidDel="00D952AE">
          <w:rPr>
            <w:rFonts w:ascii="仿宋_GB2312" w:eastAsia="仿宋_GB2312" w:hAnsi="宋体" w:hint="eastAsia"/>
            <w:sz w:val="28"/>
            <w:szCs w:val="28"/>
          </w:rPr>
          <w:delText>3.禁止鸣笛、练车等影响或危害业主生活秩序的行为；</w:delText>
        </w:r>
      </w:del>
    </w:p>
    <w:p w:rsidR="00D06E63" w:rsidDel="00D952AE" w:rsidRDefault="005E0928">
      <w:pPr>
        <w:spacing w:line="480" w:lineRule="exact"/>
        <w:ind w:firstLineChars="200" w:firstLine="560"/>
        <w:rPr>
          <w:del w:id="4755" w:author="微软用户" w:date="2022-05-31T18:35:00Z"/>
          <w:rFonts w:ascii="仿宋_GB2312" w:eastAsia="仿宋_GB2312" w:hAnsi="宋体"/>
          <w:sz w:val="28"/>
          <w:szCs w:val="28"/>
        </w:rPr>
      </w:pPr>
      <w:del w:id="4756" w:author="微软用户" w:date="2022-05-31T18:35:00Z">
        <w:r w:rsidDel="00D952AE">
          <w:rPr>
            <w:rFonts w:ascii="仿宋_GB2312" w:eastAsia="仿宋_GB2312" w:hAnsi="宋体" w:hint="eastAsia"/>
            <w:sz w:val="28"/>
            <w:szCs w:val="28"/>
          </w:rPr>
          <w:delText>4.。</w:delText>
        </w:r>
      </w:del>
    </w:p>
    <w:p w:rsidR="00D06E63" w:rsidDel="00D952AE" w:rsidRDefault="005E0928">
      <w:pPr>
        <w:spacing w:line="480" w:lineRule="exact"/>
        <w:ind w:firstLineChars="200" w:firstLine="562"/>
        <w:rPr>
          <w:del w:id="4757" w:author="微软用户" w:date="2022-05-31T18:35:00Z"/>
          <w:rFonts w:ascii="仿宋_GB2312" w:eastAsia="仿宋_GB2312" w:hAnsi="宋体"/>
          <w:b/>
          <w:sz w:val="28"/>
          <w:szCs w:val="28"/>
        </w:rPr>
      </w:pPr>
      <w:del w:id="4758" w:author="微软用户" w:date="2022-05-31T18:35:00Z">
        <w:r w:rsidDel="00D952AE">
          <w:rPr>
            <w:rFonts w:ascii="仿宋_GB2312" w:eastAsia="仿宋_GB2312" w:hAnsi="宋体" w:hint="eastAsia"/>
            <w:b/>
            <w:sz w:val="28"/>
            <w:szCs w:val="28"/>
          </w:rPr>
          <w:delText>二、停放规定</w:delText>
        </w:r>
      </w:del>
    </w:p>
    <w:p w:rsidR="00D06E63" w:rsidDel="00D952AE" w:rsidRDefault="005E0928">
      <w:pPr>
        <w:spacing w:line="480" w:lineRule="exact"/>
        <w:ind w:firstLineChars="200" w:firstLine="560"/>
        <w:jc w:val="left"/>
        <w:rPr>
          <w:del w:id="4759" w:author="微软用户" w:date="2022-05-31T18:35:00Z"/>
          <w:rFonts w:ascii="仿宋_GB2312" w:eastAsia="仿宋_GB2312" w:hAnsi="Arial" w:cs="Arial"/>
          <w:sz w:val="28"/>
          <w:szCs w:val="28"/>
        </w:rPr>
      </w:pPr>
      <w:del w:id="4760" w:author="微软用户" w:date="2022-05-31T18:35:00Z">
        <w:r w:rsidDel="00D952AE">
          <w:rPr>
            <w:rFonts w:ascii="仿宋_GB2312" w:eastAsia="仿宋_GB2312" w:hAnsi="宋体" w:hint="eastAsia"/>
            <w:sz w:val="28"/>
            <w:szCs w:val="28"/>
          </w:rPr>
          <w:delText>1.</w:delText>
        </w:r>
        <w:r w:rsidDel="00D952AE">
          <w:rPr>
            <w:rFonts w:ascii="仿宋_GB2312" w:eastAsia="仿宋_GB2312" w:hAnsi="Arial" w:cs="Arial" w:hint="eastAsia"/>
            <w:sz w:val="28"/>
            <w:szCs w:val="28"/>
          </w:rPr>
          <w:delText>小区临时停车位采取</w:delText>
        </w:r>
        <w:r w:rsidDel="00D952AE">
          <w:rPr>
            <w:rFonts w:ascii="仿宋_GB2312" w:eastAsia="仿宋_GB2312" w:hAnsi="Arial" w:cs="Arial" w:hint="eastAsia"/>
            <w:sz w:val="28"/>
            <w:szCs w:val="28"/>
            <w:u w:val="single"/>
          </w:rPr>
          <w:delText xml:space="preserve">   （方式）</w:delText>
        </w:r>
        <w:r w:rsidDel="00D952AE">
          <w:rPr>
            <w:rFonts w:ascii="仿宋_GB2312" w:eastAsia="仿宋_GB2312" w:hAnsi="Arial" w:cs="Arial" w:hint="eastAsia"/>
            <w:sz w:val="28"/>
            <w:szCs w:val="28"/>
          </w:rPr>
          <w:delText>停放；</w:delText>
        </w:r>
      </w:del>
    </w:p>
    <w:p w:rsidR="00D06E63" w:rsidDel="00D952AE" w:rsidRDefault="005E0928">
      <w:pPr>
        <w:spacing w:line="480" w:lineRule="exact"/>
        <w:ind w:firstLineChars="200" w:firstLine="560"/>
        <w:jc w:val="left"/>
        <w:rPr>
          <w:del w:id="4761" w:author="微软用户" w:date="2022-05-31T18:35:00Z"/>
          <w:rFonts w:ascii="仿宋_GB2312" w:eastAsia="仿宋_GB2312" w:hAnsi="Arial" w:cs="Arial"/>
          <w:sz w:val="28"/>
          <w:szCs w:val="28"/>
        </w:rPr>
      </w:pPr>
      <w:del w:id="4762" w:author="微软用户" w:date="2022-05-31T18:35:00Z">
        <w:r w:rsidDel="00D952AE">
          <w:rPr>
            <w:rFonts w:ascii="仿宋_GB2312" w:eastAsia="仿宋_GB2312" w:hAnsi="Arial" w:cs="Arial" w:hint="eastAsia"/>
            <w:sz w:val="28"/>
            <w:szCs w:val="28"/>
          </w:rPr>
          <w:delText>2.外来车辆</w:delText>
        </w:r>
        <w:r w:rsidDel="00D952AE">
          <w:rPr>
            <w:rFonts w:ascii="仿宋_GB2312" w:eastAsia="仿宋_GB2312" w:hAnsi="Arial" w:cs="Arial" w:hint="eastAsia"/>
            <w:sz w:val="28"/>
            <w:szCs w:val="28"/>
            <w:u w:val="single"/>
          </w:rPr>
          <w:delText xml:space="preserve">   （可以或不得）</w:delText>
        </w:r>
        <w:r w:rsidDel="00D952AE">
          <w:rPr>
            <w:rFonts w:ascii="仿宋_GB2312" w:eastAsia="仿宋_GB2312" w:hAnsi="Arial" w:cs="Arial" w:hint="eastAsia"/>
            <w:sz w:val="28"/>
            <w:szCs w:val="28"/>
          </w:rPr>
          <w:delText xml:space="preserve">进入小区； </w:delText>
        </w:r>
      </w:del>
    </w:p>
    <w:p w:rsidR="00D06E63" w:rsidDel="00D952AE" w:rsidRDefault="005E0928">
      <w:pPr>
        <w:spacing w:line="480" w:lineRule="exact"/>
        <w:ind w:firstLineChars="200" w:firstLine="560"/>
        <w:jc w:val="left"/>
        <w:rPr>
          <w:del w:id="4763" w:author="微软用户" w:date="2022-05-31T18:35:00Z"/>
          <w:rFonts w:ascii="仿宋_GB2312" w:eastAsia="仿宋_GB2312" w:hAnsi="宋体"/>
          <w:sz w:val="28"/>
          <w:szCs w:val="28"/>
        </w:rPr>
      </w:pPr>
      <w:del w:id="4764" w:author="微软用户" w:date="2022-05-31T18:35:00Z">
        <w:r w:rsidDel="00D952AE">
          <w:rPr>
            <w:rFonts w:ascii="仿宋_GB2312" w:eastAsia="仿宋_GB2312" w:hAnsi="宋体" w:hint="eastAsia"/>
            <w:sz w:val="28"/>
            <w:szCs w:val="28"/>
          </w:rPr>
          <w:delText>3.拥有车库或车位的车辆</w:delText>
        </w:r>
        <w:r w:rsidDel="00D952AE">
          <w:rPr>
            <w:rFonts w:ascii="仿宋_GB2312" w:eastAsia="仿宋_GB2312" w:hAnsi="Arial" w:cs="Arial" w:hint="eastAsia"/>
            <w:sz w:val="28"/>
            <w:szCs w:val="28"/>
            <w:u w:val="single"/>
          </w:rPr>
          <w:delText xml:space="preserve">   （可以或不得）</w:delText>
        </w:r>
        <w:r w:rsidDel="00D952AE">
          <w:rPr>
            <w:rFonts w:ascii="仿宋_GB2312" w:eastAsia="仿宋_GB2312" w:hAnsi="宋体" w:hint="eastAsia"/>
            <w:sz w:val="28"/>
            <w:szCs w:val="28"/>
          </w:rPr>
          <w:delText>占用临时停车位；</w:delText>
        </w:r>
      </w:del>
    </w:p>
    <w:p w:rsidR="00D06E63" w:rsidDel="00D952AE" w:rsidRDefault="005E0928">
      <w:pPr>
        <w:spacing w:line="480" w:lineRule="exact"/>
        <w:ind w:firstLineChars="200" w:firstLine="560"/>
        <w:jc w:val="left"/>
        <w:rPr>
          <w:del w:id="4765" w:author="微软用户" w:date="2022-05-31T18:35:00Z"/>
          <w:rFonts w:ascii="仿宋_GB2312" w:eastAsia="仿宋_GB2312" w:hAnsi="宋体"/>
          <w:sz w:val="28"/>
          <w:szCs w:val="28"/>
        </w:rPr>
      </w:pPr>
      <w:del w:id="4766" w:author="微软用户" w:date="2022-05-31T18:35:00Z">
        <w:r w:rsidDel="00D952AE">
          <w:rPr>
            <w:rFonts w:ascii="仿宋_GB2312" w:eastAsia="仿宋_GB2312" w:hAnsi="宋体" w:hint="eastAsia"/>
            <w:sz w:val="28"/>
            <w:szCs w:val="28"/>
          </w:rPr>
          <w:delText>4.凡进入小区的车辆要停放到车库、车位或临时停车位内，禁止停放在消防通道、消防登高面和草坪上。</w:delText>
        </w:r>
      </w:del>
    </w:p>
    <w:p w:rsidR="00D06E63" w:rsidDel="00D952AE" w:rsidRDefault="005E0928">
      <w:pPr>
        <w:spacing w:line="480" w:lineRule="exact"/>
        <w:ind w:firstLineChars="200" w:firstLine="560"/>
        <w:jc w:val="left"/>
        <w:rPr>
          <w:del w:id="4767" w:author="微软用户" w:date="2022-05-31T18:35:00Z"/>
          <w:rFonts w:ascii="仿宋_GB2312" w:eastAsia="仿宋_GB2312" w:hAnsi="宋体"/>
          <w:sz w:val="28"/>
          <w:szCs w:val="28"/>
        </w:rPr>
      </w:pPr>
      <w:del w:id="4768" w:author="微软用户" w:date="2022-05-31T18:35:00Z">
        <w:r w:rsidDel="00D952AE">
          <w:rPr>
            <w:rFonts w:ascii="仿宋_GB2312" w:eastAsia="仿宋_GB2312" w:hAnsi="宋体" w:hint="eastAsia"/>
            <w:sz w:val="28"/>
            <w:szCs w:val="28"/>
          </w:rPr>
          <w:delText>5.防盗报警器应尽量使用静音，以免影响他人生活和休息；</w:delText>
        </w:r>
      </w:del>
    </w:p>
    <w:p w:rsidR="00D06E63" w:rsidDel="00D952AE" w:rsidRDefault="005E0928">
      <w:pPr>
        <w:spacing w:line="480" w:lineRule="exact"/>
        <w:ind w:firstLineChars="200" w:firstLine="560"/>
        <w:jc w:val="left"/>
        <w:rPr>
          <w:del w:id="4769" w:author="微软用户" w:date="2022-05-31T18:35:00Z"/>
          <w:rFonts w:ascii="仿宋_GB2312" w:eastAsia="仿宋_GB2312" w:hAnsi="宋体"/>
          <w:sz w:val="28"/>
          <w:szCs w:val="28"/>
        </w:rPr>
      </w:pPr>
      <w:del w:id="4770" w:author="微软用户" w:date="2022-05-31T18:35:00Z">
        <w:r w:rsidDel="00D952AE">
          <w:rPr>
            <w:rFonts w:ascii="仿宋_GB2312" w:eastAsia="仿宋_GB2312" w:hAnsi="宋体" w:hint="eastAsia"/>
            <w:sz w:val="28"/>
            <w:szCs w:val="28"/>
          </w:rPr>
          <w:delText>6.。</w:delText>
        </w:r>
      </w:del>
    </w:p>
    <w:p w:rsidR="00D06E63" w:rsidDel="00D952AE" w:rsidRDefault="005E0928">
      <w:pPr>
        <w:spacing w:line="480" w:lineRule="exact"/>
        <w:ind w:firstLineChars="200" w:firstLine="562"/>
        <w:rPr>
          <w:del w:id="4771" w:author="微软用户" w:date="2022-05-31T18:35:00Z"/>
          <w:rFonts w:ascii="仿宋_GB2312" w:eastAsia="仿宋_GB2312" w:hAnsi="宋体"/>
          <w:b/>
          <w:sz w:val="28"/>
          <w:szCs w:val="28"/>
        </w:rPr>
      </w:pPr>
      <w:del w:id="4772" w:author="微软用户" w:date="2022-05-31T18:35:00Z">
        <w:r w:rsidDel="00D952AE">
          <w:rPr>
            <w:rFonts w:ascii="仿宋_GB2312" w:eastAsia="仿宋_GB2312" w:hAnsi="宋体" w:hint="eastAsia"/>
            <w:b/>
            <w:sz w:val="28"/>
            <w:szCs w:val="28"/>
          </w:rPr>
          <w:delText>三、收费规定</w:delText>
        </w:r>
      </w:del>
    </w:p>
    <w:p w:rsidR="00D06E63" w:rsidDel="00D952AE" w:rsidRDefault="005E0928">
      <w:pPr>
        <w:spacing w:line="480" w:lineRule="exact"/>
        <w:ind w:firstLineChars="200" w:firstLine="560"/>
        <w:rPr>
          <w:del w:id="4773" w:author="微软用户" w:date="2022-05-31T18:35:00Z"/>
          <w:rFonts w:ascii="仿宋_GB2312" w:eastAsia="仿宋_GB2312" w:hAnsi="Arial" w:cs="Arial"/>
          <w:sz w:val="28"/>
          <w:szCs w:val="28"/>
        </w:rPr>
      </w:pPr>
      <w:del w:id="4774" w:author="微软用户" w:date="2022-05-31T18:35:00Z">
        <w:r w:rsidDel="00D952AE">
          <w:rPr>
            <w:rFonts w:ascii="仿宋_GB2312" w:eastAsia="仿宋_GB2312" w:hAnsi="Arial" w:cs="Arial" w:hint="eastAsia"/>
            <w:sz w:val="28"/>
            <w:szCs w:val="28"/>
          </w:rPr>
          <w:delText>1.临时停车收费标准：；</w:delText>
        </w:r>
      </w:del>
    </w:p>
    <w:p w:rsidR="00D06E63" w:rsidDel="00D952AE" w:rsidRDefault="005E0928">
      <w:pPr>
        <w:spacing w:line="480" w:lineRule="exact"/>
        <w:ind w:firstLineChars="200" w:firstLine="560"/>
        <w:rPr>
          <w:del w:id="4775" w:author="微软用户" w:date="2022-05-31T18:35:00Z"/>
          <w:rFonts w:ascii="仿宋_GB2312" w:eastAsia="仿宋_GB2312" w:hAnsi="Arial" w:cs="Arial"/>
          <w:sz w:val="28"/>
          <w:szCs w:val="28"/>
        </w:rPr>
      </w:pPr>
      <w:del w:id="4776" w:author="微软用户" w:date="2022-05-31T18:35:00Z">
        <w:r w:rsidDel="00D952AE">
          <w:rPr>
            <w:rFonts w:ascii="仿宋_GB2312" w:eastAsia="仿宋_GB2312" w:hAnsi="Arial" w:cs="Arial" w:hint="eastAsia"/>
            <w:sz w:val="28"/>
            <w:szCs w:val="28"/>
          </w:rPr>
          <w:delText>2.停车收费标准：；</w:delText>
        </w:r>
      </w:del>
    </w:p>
    <w:p w:rsidR="00D06E63" w:rsidDel="00D952AE" w:rsidRDefault="005E0928">
      <w:pPr>
        <w:spacing w:line="480" w:lineRule="exact"/>
        <w:ind w:firstLineChars="200" w:firstLine="560"/>
        <w:rPr>
          <w:del w:id="4777" w:author="微软用户" w:date="2022-05-31T18:35:00Z"/>
          <w:rFonts w:ascii="仿宋_GB2312" w:eastAsia="仿宋_GB2312" w:hAnsi="Arial" w:cs="Arial"/>
          <w:sz w:val="28"/>
          <w:szCs w:val="28"/>
        </w:rPr>
      </w:pPr>
      <w:del w:id="4778" w:author="微软用户" w:date="2022-05-31T18:35:00Z">
        <w:r w:rsidDel="00D952AE">
          <w:rPr>
            <w:rFonts w:ascii="仿宋_GB2312" w:eastAsia="仿宋_GB2312" w:hAnsi="Arial" w:cs="Arial" w:hint="eastAsia"/>
            <w:sz w:val="28"/>
            <w:szCs w:val="28"/>
          </w:rPr>
          <w:delText>3.允许外来车辆进入的，外来车辆收费标准：；</w:delText>
        </w:r>
      </w:del>
    </w:p>
    <w:p w:rsidR="00D06E63" w:rsidDel="00D952AE" w:rsidRDefault="005E0928">
      <w:pPr>
        <w:spacing w:line="480" w:lineRule="exact"/>
        <w:ind w:firstLineChars="200" w:firstLine="560"/>
        <w:rPr>
          <w:del w:id="4779" w:author="微软用户" w:date="2022-05-31T18:35:00Z"/>
          <w:rFonts w:ascii="仿宋_GB2312" w:eastAsia="仿宋_GB2312" w:hAnsi="Arial" w:cs="Arial"/>
          <w:sz w:val="28"/>
          <w:szCs w:val="28"/>
        </w:rPr>
      </w:pPr>
      <w:del w:id="4780" w:author="微软用户" w:date="2022-05-31T18:35:00Z">
        <w:r w:rsidDel="00D952AE">
          <w:rPr>
            <w:rFonts w:ascii="仿宋_GB2312" w:eastAsia="仿宋_GB2312" w:hAnsi="Arial" w:cs="Arial" w:hint="eastAsia"/>
            <w:sz w:val="28"/>
            <w:szCs w:val="28"/>
          </w:rPr>
          <w:delText>4.执行公务或任务的警车、消防车、救灾抢险车、救护车、市政工程抢修车等特殊车辆免费。</w:delText>
        </w:r>
      </w:del>
    </w:p>
    <w:p w:rsidR="00D06E63" w:rsidDel="00D952AE" w:rsidRDefault="005E0928">
      <w:pPr>
        <w:spacing w:line="480" w:lineRule="exact"/>
        <w:ind w:firstLineChars="200" w:firstLine="562"/>
        <w:rPr>
          <w:del w:id="4781" w:author="微软用户" w:date="2022-05-31T18:35:00Z"/>
          <w:rFonts w:ascii="宋体" w:hAnsi="宋体" w:cs="宋体"/>
          <w:kern w:val="0"/>
          <w:sz w:val="28"/>
          <w:szCs w:val="28"/>
        </w:rPr>
      </w:pPr>
      <w:del w:id="4782" w:author="微软用户" w:date="2022-05-31T18:35:00Z">
        <w:r w:rsidDel="00D952AE">
          <w:rPr>
            <w:rFonts w:ascii="仿宋_GB2312" w:eastAsia="仿宋_GB2312" w:hAnsi="Arial" w:cs="Arial" w:hint="eastAsia"/>
            <w:b/>
            <w:sz w:val="28"/>
            <w:szCs w:val="28"/>
          </w:rPr>
          <w:delText>四、其他规定：</w:delText>
        </w:r>
        <w:r w:rsidDel="00D952AE">
          <w:rPr>
            <w:rFonts w:ascii="宋体" w:hAnsi="宋体" w:cs="宋体" w:hint="eastAsia"/>
            <w:kern w:val="0"/>
            <w:sz w:val="28"/>
            <w:szCs w:val="28"/>
          </w:rPr>
          <w:delText>。</w:delText>
        </w:r>
      </w:del>
    </w:p>
    <w:p w:rsidR="00D06E63" w:rsidDel="00D952AE" w:rsidRDefault="005E0928">
      <w:pPr>
        <w:spacing w:line="480" w:lineRule="exact"/>
        <w:ind w:firstLineChars="200" w:firstLine="560"/>
        <w:rPr>
          <w:del w:id="4783" w:author="微软用户" w:date="2022-05-31T18:35:00Z"/>
          <w:b/>
          <w:kern w:val="0"/>
          <w:sz w:val="32"/>
          <w:szCs w:val="32"/>
        </w:rPr>
      </w:pPr>
      <w:del w:id="4784" w:author="微软用户" w:date="2022-05-31T18:35:00Z">
        <w:r w:rsidDel="00D952AE">
          <w:rPr>
            <w:rFonts w:ascii="宋体" w:hAnsi="宋体" w:cs="宋体"/>
            <w:kern w:val="0"/>
            <w:sz w:val="28"/>
            <w:szCs w:val="28"/>
          </w:rPr>
          <w:br w:type="page"/>
        </w:r>
        <w:bookmarkStart w:id="4785" w:name="_Toc305135839"/>
      </w:del>
    </w:p>
    <w:p w:rsidR="00D06E63" w:rsidDel="00D952AE" w:rsidRDefault="005E0928">
      <w:pPr>
        <w:widowControl/>
        <w:spacing w:line="360" w:lineRule="auto"/>
        <w:rPr>
          <w:del w:id="4786" w:author="微软用户" w:date="2022-05-31T18:35:00Z"/>
          <w:b/>
          <w:kern w:val="0"/>
          <w:sz w:val="32"/>
          <w:szCs w:val="32"/>
        </w:rPr>
      </w:pPr>
      <w:del w:id="4787" w:author="微软用户" w:date="2022-05-31T18:35:00Z">
        <w:r w:rsidDel="00D952AE">
          <w:rPr>
            <w:rFonts w:ascii="方正仿宋_GBK" w:eastAsia="方正仿宋_GBK" w:hAnsi="方正仿宋_GBK" w:cs="方正仿宋_GBK" w:hint="eastAsia"/>
            <w:bCs/>
            <w:kern w:val="0"/>
            <w:sz w:val="28"/>
            <w:szCs w:val="28"/>
          </w:rPr>
          <w:delText>示范文本二十三</w:delText>
        </w:r>
      </w:del>
    </w:p>
    <w:p w:rsidR="00D06E63" w:rsidDel="00D952AE" w:rsidRDefault="005E0928" w:rsidP="00704DD8">
      <w:pPr>
        <w:widowControl/>
        <w:spacing w:line="360" w:lineRule="auto"/>
        <w:ind w:firstLineChars="200" w:firstLine="640"/>
        <w:jc w:val="center"/>
        <w:rPr>
          <w:del w:id="4788" w:author="微软用户" w:date="2022-05-31T18:35:00Z"/>
          <w:rFonts w:ascii="仿宋_GB2312" w:eastAsia="仿宋_GB2312" w:hAnsi="宋体" w:cs="宋体"/>
          <w:b/>
          <w:bCs/>
          <w:kern w:val="0"/>
          <w:sz w:val="24"/>
        </w:rPr>
      </w:pPr>
      <w:bookmarkStart w:id="4789" w:name="_Toc13659"/>
      <w:del w:id="4790" w:author="微软用户" w:date="2022-05-31T18:35:00Z">
        <w:r w:rsidDel="00D952AE">
          <w:rPr>
            <w:rStyle w:val="1Char"/>
            <w:rFonts w:ascii="方正小标宋_GBK" w:eastAsia="方正小标宋_GBK" w:hAnsi="方正小标宋_GBK" w:cs="方正小标宋_GBK" w:hint="eastAsia"/>
            <w:sz w:val="32"/>
            <w:szCs w:val="32"/>
          </w:rPr>
          <w:delText>业主大会会议表决票</w:delText>
        </w:r>
        <w:bookmarkEnd w:id="4789"/>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jc w:val="center"/>
        <w:rPr>
          <w:del w:id="4791" w:author="微软用户" w:date="2022-05-31T18:35:00Z"/>
          <w:rFonts w:ascii="仿宋_GB2312" w:eastAsia="仿宋_GB2312" w:hAnsi="宋体" w:cs="宋体"/>
          <w:bCs/>
          <w:kern w:val="0"/>
          <w:sz w:val="24"/>
        </w:rPr>
      </w:pPr>
      <w:del w:id="4792" w:author="微软用户" w:date="2022-05-31T18:35:00Z">
        <w:r w:rsidDel="00D952AE">
          <w:rPr>
            <w:rFonts w:ascii="仿宋_GB2312" w:eastAsia="仿宋_GB2312" w:hAnsi="宋体" w:cs="宋体" w:hint="eastAsia"/>
            <w:bCs/>
            <w:kern w:val="0"/>
            <w:sz w:val="24"/>
          </w:rPr>
          <w:delText>（</w:delText>
        </w:r>
        <w:r w:rsidDel="00D952AE">
          <w:rPr>
            <w:rFonts w:ascii="仿宋_GB2312" w:eastAsia="仿宋_GB2312" w:hint="eastAsia"/>
            <w:kern w:val="0"/>
            <w:sz w:val="24"/>
          </w:rPr>
          <w:delText>决定终止业主委员会委员、候补委员资格</w:delText>
        </w:r>
        <w:r w:rsidDel="00D952AE">
          <w:rPr>
            <w:rFonts w:ascii="仿宋_GB2312" w:eastAsia="仿宋_GB2312" w:hAnsi="宋体" w:cs="宋体" w:hint="eastAsia"/>
            <w:bCs/>
            <w:kern w:val="0"/>
            <w:sz w:val="24"/>
          </w:rPr>
          <w:delText>）</w:delText>
        </w:r>
      </w:del>
    </w:p>
    <w:p w:rsidR="00D06E63" w:rsidDel="00D952AE" w:rsidRDefault="00D06E63">
      <w:pPr>
        <w:widowControl/>
        <w:adjustRightInd w:val="0"/>
        <w:snapToGrid w:val="0"/>
        <w:spacing w:line="360" w:lineRule="auto"/>
        <w:ind w:firstLineChars="200" w:firstLine="200"/>
        <w:jc w:val="center"/>
        <w:rPr>
          <w:del w:id="4793" w:author="微软用户" w:date="2022-05-31T18:35:00Z"/>
          <w:rFonts w:ascii="宋体" w:hAnsi="宋体" w:cs="宋体"/>
          <w:kern w:val="0"/>
          <w:sz w:val="10"/>
          <w:szCs w:val="10"/>
        </w:rPr>
      </w:pPr>
    </w:p>
    <w:p w:rsidR="00D06E63" w:rsidDel="00D952AE" w:rsidRDefault="005E0928">
      <w:pPr>
        <w:widowControl/>
        <w:adjustRightInd w:val="0"/>
        <w:snapToGrid w:val="0"/>
        <w:spacing w:line="360" w:lineRule="auto"/>
        <w:ind w:firstLineChars="200" w:firstLine="480"/>
        <w:jc w:val="left"/>
        <w:rPr>
          <w:del w:id="4794" w:author="微软用户" w:date="2022-05-31T18:35:00Z"/>
          <w:rFonts w:ascii="仿宋_GB2312" w:eastAsia="仿宋_GB2312" w:hAnsi="宋体" w:cs="宋体"/>
          <w:kern w:val="0"/>
          <w:sz w:val="24"/>
        </w:rPr>
      </w:pPr>
      <w:del w:id="4795" w:author="微软用户" w:date="2022-05-31T18:35:00Z">
        <w:r w:rsidDel="00D952AE">
          <w:rPr>
            <w:rFonts w:ascii="仿宋_GB2312" w:eastAsia="仿宋_GB2312" w:hAnsi="宋体" w:cs="宋体" w:hint="eastAsia"/>
            <w:kern w:val="0"/>
            <w:sz w:val="24"/>
          </w:rPr>
          <w:delText>业主姓名（名称）：；  联系电话：；</w:delText>
        </w:r>
      </w:del>
    </w:p>
    <w:p w:rsidR="00D06E63" w:rsidDel="00D952AE" w:rsidRDefault="005E0928">
      <w:pPr>
        <w:widowControl/>
        <w:adjustRightInd w:val="0"/>
        <w:snapToGrid w:val="0"/>
        <w:spacing w:line="360" w:lineRule="auto"/>
        <w:ind w:firstLineChars="200" w:firstLine="480"/>
        <w:jc w:val="left"/>
        <w:rPr>
          <w:del w:id="4796" w:author="微软用户" w:date="2022-05-31T18:35:00Z"/>
          <w:rFonts w:ascii="仿宋_GB2312" w:eastAsia="仿宋_GB2312" w:hAnsi="宋体" w:cs="宋体"/>
          <w:kern w:val="0"/>
          <w:sz w:val="24"/>
        </w:rPr>
      </w:pPr>
      <w:del w:id="4797" w:author="微软用户" w:date="2022-05-31T18:35:00Z">
        <w:r w:rsidDel="00D952AE">
          <w:rPr>
            <w:rFonts w:ascii="仿宋_GB2312" w:eastAsia="仿宋_GB2312" w:hAnsi="宋体" w:cs="宋体" w:hint="eastAsia"/>
            <w:kern w:val="0"/>
            <w:sz w:val="24"/>
          </w:rPr>
          <w:delText>专有部分坐落：；  物业类型：</w:delText>
        </w:r>
        <w:r w:rsidDel="00D952AE">
          <w:rPr>
            <w:rFonts w:ascii="仿宋_GB2312" w:eastAsia="仿宋_GB2312" w:hAnsi="宋体" w:cs="宋体" w:hint="eastAsia"/>
            <w:kern w:val="0"/>
            <w:sz w:val="24"/>
            <w:u w:val="single"/>
          </w:rPr>
          <w:delText xml:space="preserve">   （住宅或非住宅）</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auto"/>
        <w:ind w:firstLineChars="200" w:firstLine="480"/>
        <w:jc w:val="left"/>
        <w:rPr>
          <w:del w:id="4798" w:author="微软用户" w:date="2022-05-31T18:35:00Z"/>
          <w:rFonts w:ascii="仿宋_GB2312" w:eastAsia="仿宋_GB2312" w:hAnsi="宋体" w:cs="宋体"/>
          <w:kern w:val="0"/>
          <w:sz w:val="24"/>
        </w:rPr>
      </w:pPr>
      <w:del w:id="4799" w:author="微软用户" w:date="2022-05-31T18:35:00Z">
        <w:r w:rsidDel="00D952AE">
          <w:rPr>
            <w:rFonts w:ascii="仿宋_GB2312" w:eastAsia="仿宋_GB2312" w:hAnsi="宋体" w:cs="宋体" w:hint="eastAsia"/>
            <w:kern w:val="0"/>
            <w:sz w:val="24"/>
          </w:rPr>
          <w:delText>代理人：；  代理人联系电话：。</w:delText>
        </w:r>
      </w:del>
    </w:p>
    <w:tbl>
      <w:tblPr>
        <w:tblW w:w="0" w:type="auto"/>
        <w:tblInd w:w="-34" w:type="dxa"/>
        <w:tblLayout w:type="fixed"/>
        <w:tblLook w:val="04A0"/>
      </w:tblPr>
      <w:tblGrid>
        <w:gridCol w:w="426"/>
        <w:gridCol w:w="2268"/>
        <w:gridCol w:w="1843"/>
        <w:gridCol w:w="1984"/>
        <w:gridCol w:w="2041"/>
      </w:tblGrid>
      <w:tr w:rsidR="00D06E63" w:rsidDel="00D952AE">
        <w:trPr>
          <w:trHeight w:val="570"/>
          <w:del w:id="4800" w:author="微软用户" w:date="2022-05-31T18:35:00Z"/>
        </w:trPr>
        <w:tc>
          <w:tcPr>
            <w:tcW w:w="426" w:type="dxa"/>
            <w:vMerge w:val="restart"/>
            <w:tcBorders>
              <w:top w:val="single" w:sz="4" w:space="0" w:color="auto"/>
              <w:left w:val="single" w:sz="4" w:space="0" w:color="auto"/>
              <w:bottom w:val="single" w:sz="4" w:space="0" w:color="auto"/>
              <w:right w:val="single" w:sz="4" w:space="0" w:color="auto"/>
            </w:tcBorders>
            <w:noWrap/>
            <w:vAlign w:val="center"/>
          </w:tcPr>
          <w:p w:rsidR="00D06E63" w:rsidDel="00D952AE" w:rsidRDefault="005E0928">
            <w:pPr>
              <w:widowControl/>
              <w:jc w:val="center"/>
              <w:rPr>
                <w:del w:id="4801" w:author="微软用户" w:date="2022-05-31T18:35:00Z"/>
                <w:rFonts w:ascii="仿宋_GB2312" w:eastAsia="仿宋_GB2312" w:hAnsi="宋体" w:cs="宋体"/>
                <w:kern w:val="0"/>
                <w:sz w:val="24"/>
              </w:rPr>
            </w:pPr>
            <w:del w:id="4802" w:author="微软用户" w:date="2022-05-31T18:35:00Z">
              <w:r w:rsidDel="00D952AE">
                <w:rPr>
                  <w:rFonts w:ascii="仿宋_GB2312" w:eastAsia="仿宋_GB2312" w:hAnsi="宋体" w:cs="宋体" w:hint="eastAsia"/>
                  <w:kern w:val="0"/>
                  <w:sz w:val="24"/>
                </w:rPr>
                <w:delText>序号</w:delText>
              </w:r>
            </w:del>
          </w:p>
        </w:tc>
        <w:tc>
          <w:tcPr>
            <w:tcW w:w="2268" w:type="dxa"/>
            <w:vMerge w:val="restart"/>
            <w:tcBorders>
              <w:top w:val="single" w:sz="4" w:space="0" w:color="auto"/>
              <w:left w:val="nil"/>
              <w:right w:val="single" w:sz="4" w:space="0" w:color="auto"/>
            </w:tcBorders>
            <w:noWrap/>
            <w:vAlign w:val="center"/>
          </w:tcPr>
          <w:p w:rsidR="00D06E63" w:rsidDel="00D952AE" w:rsidRDefault="005E0928">
            <w:pPr>
              <w:widowControl/>
              <w:jc w:val="center"/>
              <w:rPr>
                <w:del w:id="4803" w:author="微软用户" w:date="2022-05-31T18:35:00Z"/>
                <w:rFonts w:ascii="仿宋_GB2312" w:eastAsia="仿宋_GB2312" w:hAnsi="宋体" w:cs="宋体"/>
                <w:kern w:val="0"/>
                <w:sz w:val="24"/>
              </w:rPr>
            </w:pPr>
            <w:del w:id="4804" w:author="微软用户" w:date="2022-05-31T18:35:00Z">
              <w:r w:rsidDel="00D952AE">
                <w:rPr>
                  <w:rFonts w:ascii="仿宋_GB2312" w:eastAsia="仿宋_GB2312" w:hAnsi="宋体" w:cs="宋体" w:hint="eastAsia"/>
                  <w:kern w:val="0"/>
                  <w:sz w:val="24"/>
                </w:rPr>
                <w:delText>拟终止业主委员会委员、候补委员姓名</w:delText>
              </w:r>
            </w:del>
          </w:p>
          <w:p w:rsidR="00D06E63" w:rsidDel="00D952AE" w:rsidRDefault="005E0928">
            <w:pPr>
              <w:widowControl/>
              <w:jc w:val="center"/>
              <w:rPr>
                <w:del w:id="4805" w:author="微软用户" w:date="2022-05-31T18:35:00Z"/>
                <w:rFonts w:ascii="仿宋_GB2312" w:eastAsia="仿宋_GB2312" w:hAnsi="宋体" w:cs="宋体"/>
                <w:kern w:val="0"/>
                <w:sz w:val="24"/>
              </w:rPr>
            </w:pPr>
            <w:del w:id="4806" w:author="微软用户" w:date="2022-05-31T18:35:00Z">
              <w:r w:rsidDel="00D952AE">
                <w:rPr>
                  <w:rFonts w:ascii="仿宋_GB2312" w:eastAsia="仿宋_GB2312" w:hAnsi="宋体" w:cs="宋体" w:hint="eastAsia"/>
                  <w:kern w:val="0"/>
                  <w:sz w:val="24"/>
                </w:rPr>
                <w:delText>（按姓氏笔划排序）</w:delText>
              </w:r>
            </w:del>
          </w:p>
        </w:tc>
        <w:tc>
          <w:tcPr>
            <w:tcW w:w="5868" w:type="dxa"/>
            <w:gridSpan w:val="3"/>
            <w:tcBorders>
              <w:top w:val="single" w:sz="4" w:space="0" w:color="auto"/>
              <w:left w:val="nil"/>
              <w:bottom w:val="single" w:sz="4" w:space="0" w:color="auto"/>
              <w:right w:val="single" w:sz="4" w:space="0" w:color="auto"/>
            </w:tcBorders>
            <w:noWrap/>
            <w:vAlign w:val="center"/>
          </w:tcPr>
          <w:p w:rsidR="00D06E63" w:rsidDel="00D952AE" w:rsidRDefault="005E0928">
            <w:pPr>
              <w:widowControl/>
              <w:jc w:val="center"/>
              <w:rPr>
                <w:del w:id="4807" w:author="微软用户" w:date="2022-05-31T18:35:00Z"/>
                <w:rFonts w:ascii="仿宋_GB2312" w:eastAsia="仿宋_GB2312" w:hAnsi="宋体" w:cs="宋体"/>
                <w:kern w:val="0"/>
                <w:sz w:val="24"/>
              </w:rPr>
            </w:pPr>
            <w:del w:id="4808" w:author="微软用户" w:date="2022-05-31T18:35:00Z">
              <w:r w:rsidDel="00D952AE">
                <w:rPr>
                  <w:rFonts w:ascii="仿宋_GB2312" w:eastAsia="仿宋_GB2312" w:hAnsi="宋体" w:cs="宋体" w:hint="eastAsia"/>
                  <w:kern w:val="0"/>
                  <w:sz w:val="24"/>
                </w:rPr>
                <w:delText xml:space="preserve">表决意见，请在以下委员、候补委员的三项中选择其中一项（ </w:delText>
              </w:r>
              <w:r w:rsidDel="00D952AE">
                <w:rPr>
                  <w:rFonts w:ascii="仿宋_GB2312" w:eastAsia="仿宋_GB2312" w:hAnsi="宋体" w:cs="宋体" w:hint="eastAsia"/>
                  <w:b/>
                  <w:kern w:val="0"/>
                  <w:sz w:val="24"/>
                </w:rPr>
                <w:delText xml:space="preserve">√ </w:delText>
              </w:r>
              <w:r w:rsidDel="00D952AE">
                <w:rPr>
                  <w:rFonts w:ascii="仿宋_GB2312" w:eastAsia="仿宋_GB2312" w:hAnsi="宋体" w:cs="宋体" w:hint="eastAsia"/>
                  <w:kern w:val="0"/>
                  <w:sz w:val="24"/>
                </w:rPr>
                <w:delText>）。</w:delText>
              </w:r>
            </w:del>
          </w:p>
        </w:tc>
      </w:tr>
      <w:tr w:rsidR="00D06E63" w:rsidDel="00D952AE">
        <w:trPr>
          <w:trHeight w:val="570"/>
          <w:del w:id="4809" w:author="微软用户" w:date="2022-05-31T18:35:00Z"/>
        </w:trPr>
        <w:tc>
          <w:tcPr>
            <w:tcW w:w="426" w:type="dxa"/>
            <w:vMerge/>
            <w:tcBorders>
              <w:top w:val="single" w:sz="4" w:space="0" w:color="auto"/>
              <w:left w:val="single" w:sz="4" w:space="0" w:color="auto"/>
              <w:bottom w:val="single" w:sz="4" w:space="0" w:color="auto"/>
              <w:right w:val="single" w:sz="4" w:space="0" w:color="auto"/>
            </w:tcBorders>
            <w:noWrap/>
            <w:vAlign w:val="center"/>
          </w:tcPr>
          <w:p w:rsidR="00D06E63" w:rsidDel="00D952AE" w:rsidRDefault="00D06E63">
            <w:pPr>
              <w:widowControl/>
              <w:jc w:val="left"/>
              <w:rPr>
                <w:del w:id="4810" w:author="微软用户" w:date="2022-05-31T18:35:00Z"/>
                <w:rFonts w:ascii="仿宋_GB2312" w:eastAsia="仿宋_GB2312" w:hAnsi="宋体" w:cs="宋体"/>
                <w:kern w:val="0"/>
                <w:sz w:val="24"/>
              </w:rPr>
            </w:pPr>
          </w:p>
        </w:tc>
        <w:tc>
          <w:tcPr>
            <w:tcW w:w="2268" w:type="dxa"/>
            <w:vMerge/>
            <w:tcBorders>
              <w:left w:val="nil"/>
              <w:bottom w:val="single" w:sz="4" w:space="0" w:color="auto"/>
              <w:right w:val="single" w:sz="4" w:space="0" w:color="auto"/>
            </w:tcBorders>
            <w:noWrap/>
            <w:vAlign w:val="center"/>
          </w:tcPr>
          <w:p w:rsidR="00D06E63" w:rsidDel="00D952AE" w:rsidRDefault="00D06E63">
            <w:pPr>
              <w:widowControl/>
              <w:jc w:val="center"/>
              <w:rPr>
                <w:del w:id="4811" w:author="微软用户" w:date="2022-05-31T18:35:00Z"/>
                <w:rFonts w:ascii="仿宋_GB2312" w:eastAsia="仿宋_GB2312" w:hAnsi="宋体" w:cs="宋体"/>
                <w:kern w:val="0"/>
                <w:sz w:val="24"/>
              </w:rPr>
            </w:pPr>
          </w:p>
        </w:tc>
        <w:tc>
          <w:tcPr>
            <w:tcW w:w="1843"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12" w:author="微软用户" w:date="2022-05-31T18:35:00Z"/>
                <w:rFonts w:ascii="仿宋_GB2312" w:eastAsia="仿宋_GB2312" w:hAnsi="宋体" w:cs="宋体"/>
                <w:kern w:val="0"/>
                <w:szCs w:val="21"/>
              </w:rPr>
            </w:pPr>
            <w:del w:id="4813" w:author="微软用户" w:date="2022-05-31T18:35:00Z">
              <w:r w:rsidDel="00D952AE">
                <w:rPr>
                  <w:rFonts w:ascii="仿宋_GB2312" w:eastAsia="仿宋_GB2312" w:hAnsi="宋体" w:cs="宋体" w:hint="eastAsia"/>
                  <w:kern w:val="0"/>
                  <w:szCs w:val="21"/>
                </w:rPr>
                <w:delText>同意</w:delText>
              </w:r>
            </w:del>
          </w:p>
        </w:tc>
        <w:tc>
          <w:tcPr>
            <w:tcW w:w="1984"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14" w:author="微软用户" w:date="2022-05-31T18:35:00Z"/>
                <w:rFonts w:ascii="宋体" w:hAnsi="宋体" w:cs="宋体"/>
                <w:kern w:val="0"/>
                <w:sz w:val="22"/>
                <w:szCs w:val="22"/>
              </w:rPr>
            </w:pPr>
            <w:del w:id="4815" w:author="微软用户" w:date="2022-05-31T18:35:00Z">
              <w:r w:rsidDel="00D952AE">
                <w:rPr>
                  <w:rFonts w:ascii="仿宋_GB2312" w:eastAsia="仿宋_GB2312" w:hAnsi="宋体" w:cs="宋体" w:hint="eastAsia"/>
                  <w:kern w:val="0"/>
                  <w:szCs w:val="21"/>
                </w:rPr>
                <w:delText>反对</w:delText>
              </w:r>
            </w:del>
          </w:p>
        </w:tc>
        <w:tc>
          <w:tcPr>
            <w:tcW w:w="2041"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16" w:author="微软用户" w:date="2022-05-31T18:35:00Z"/>
                <w:rFonts w:ascii="宋体" w:hAnsi="宋体" w:cs="宋体"/>
                <w:kern w:val="0"/>
                <w:sz w:val="22"/>
                <w:szCs w:val="22"/>
              </w:rPr>
            </w:pPr>
            <w:del w:id="4817" w:author="微软用户" w:date="2022-05-31T18:35:00Z">
              <w:r w:rsidDel="00D952AE">
                <w:rPr>
                  <w:rFonts w:ascii="仿宋_GB2312" w:eastAsia="仿宋_GB2312" w:hAnsi="宋体" w:cs="宋体" w:hint="eastAsia"/>
                  <w:kern w:val="0"/>
                  <w:szCs w:val="21"/>
                </w:rPr>
                <w:delText>弃权</w:delText>
              </w:r>
            </w:del>
          </w:p>
        </w:tc>
      </w:tr>
      <w:tr w:rsidR="00D06E63" w:rsidDel="00D952AE">
        <w:trPr>
          <w:trHeight w:val="586"/>
          <w:del w:id="4818" w:author="微软用户" w:date="2022-05-31T18:35:00Z"/>
        </w:trPr>
        <w:tc>
          <w:tcPr>
            <w:tcW w:w="426"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4819" w:author="微软用户" w:date="2022-05-31T18:35:00Z"/>
                <w:rFonts w:ascii="仿宋_GB2312" w:eastAsia="仿宋_GB2312" w:hAnsi="宋体" w:cs="宋体"/>
                <w:kern w:val="0"/>
                <w:sz w:val="24"/>
              </w:rPr>
            </w:pPr>
            <w:del w:id="4820" w:author="微软用户" w:date="2022-05-31T18:35:00Z">
              <w:r w:rsidDel="00D952AE">
                <w:rPr>
                  <w:rFonts w:ascii="仿宋_GB2312" w:eastAsia="仿宋_GB2312" w:hAnsi="宋体" w:cs="宋体" w:hint="eastAsia"/>
                  <w:kern w:val="0"/>
                  <w:sz w:val="24"/>
                </w:rPr>
                <w:delText>1</w:delText>
              </w:r>
            </w:del>
          </w:p>
        </w:tc>
        <w:tc>
          <w:tcPr>
            <w:tcW w:w="2268"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21" w:author="微软用户" w:date="2022-05-31T18:35:00Z"/>
                <w:rFonts w:ascii="仿宋_GB2312" w:eastAsia="仿宋_GB2312" w:hAnsi="宋体" w:cs="宋体"/>
                <w:kern w:val="0"/>
                <w:sz w:val="24"/>
              </w:rPr>
            </w:pPr>
            <w:del w:id="4822" w:author="微软用户" w:date="2022-05-31T18:35:00Z">
              <w:r w:rsidDel="00D952AE">
                <w:rPr>
                  <w:rFonts w:ascii="仿宋_GB2312" w:eastAsia="仿宋_GB2312" w:hAnsi="宋体" w:cs="宋体" w:hint="eastAsia"/>
                  <w:kern w:val="0"/>
                  <w:sz w:val="24"/>
                </w:rPr>
                <w:delText xml:space="preserve">　</w:delText>
              </w:r>
            </w:del>
          </w:p>
        </w:tc>
        <w:tc>
          <w:tcPr>
            <w:tcW w:w="1843"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23" w:author="微软用户" w:date="2022-05-31T18:35:00Z"/>
                <w:rFonts w:ascii="仿宋_GB2312" w:eastAsia="仿宋_GB2312" w:hAnsi="宋体" w:cs="宋体"/>
                <w:kern w:val="0"/>
                <w:sz w:val="24"/>
              </w:rPr>
            </w:pPr>
            <w:del w:id="4824" w:author="微软用户" w:date="2022-05-31T18:35:00Z">
              <w:r w:rsidDel="00D952AE">
                <w:rPr>
                  <w:rFonts w:ascii="仿宋_GB2312" w:eastAsia="仿宋_GB2312" w:hAnsi="宋体" w:cs="宋体" w:hint="eastAsia"/>
                  <w:kern w:val="0"/>
                  <w:sz w:val="24"/>
                </w:rPr>
                <w:delText xml:space="preserve">　</w:delText>
              </w:r>
            </w:del>
          </w:p>
        </w:tc>
        <w:tc>
          <w:tcPr>
            <w:tcW w:w="1984" w:type="dxa"/>
            <w:tcBorders>
              <w:top w:val="nil"/>
              <w:left w:val="nil"/>
              <w:bottom w:val="single" w:sz="4" w:space="0" w:color="auto"/>
              <w:right w:val="single" w:sz="4" w:space="0" w:color="auto"/>
            </w:tcBorders>
            <w:noWrap/>
            <w:vAlign w:val="center"/>
          </w:tcPr>
          <w:p w:rsidR="00D06E63" w:rsidDel="00D952AE" w:rsidRDefault="005E0928">
            <w:pPr>
              <w:widowControl/>
              <w:jc w:val="left"/>
              <w:rPr>
                <w:del w:id="4825" w:author="微软用户" w:date="2022-05-31T18:35:00Z"/>
                <w:rFonts w:ascii="宋体" w:hAnsi="宋体" w:cs="宋体"/>
                <w:kern w:val="0"/>
                <w:sz w:val="22"/>
                <w:szCs w:val="22"/>
              </w:rPr>
            </w:pPr>
            <w:del w:id="4826" w:author="微软用户" w:date="2022-05-31T18:35:00Z">
              <w:r w:rsidDel="00D952AE">
                <w:rPr>
                  <w:rFonts w:ascii="宋体" w:hAnsi="宋体" w:cs="宋体" w:hint="eastAsia"/>
                  <w:kern w:val="0"/>
                  <w:sz w:val="22"/>
                  <w:szCs w:val="22"/>
                </w:rPr>
                <w:delText xml:space="preserve">　</w:delText>
              </w:r>
            </w:del>
          </w:p>
        </w:tc>
        <w:tc>
          <w:tcPr>
            <w:tcW w:w="2041" w:type="dxa"/>
            <w:tcBorders>
              <w:top w:val="nil"/>
              <w:left w:val="nil"/>
              <w:bottom w:val="single" w:sz="4" w:space="0" w:color="auto"/>
              <w:right w:val="single" w:sz="4" w:space="0" w:color="auto"/>
            </w:tcBorders>
            <w:noWrap/>
            <w:vAlign w:val="center"/>
          </w:tcPr>
          <w:p w:rsidR="00D06E63" w:rsidDel="00D952AE" w:rsidRDefault="005E0928">
            <w:pPr>
              <w:widowControl/>
              <w:jc w:val="left"/>
              <w:rPr>
                <w:del w:id="4827" w:author="微软用户" w:date="2022-05-31T18:35:00Z"/>
                <w:rFonts w:ascii="宋体" w:hAnsi="宋体" w:cs="宋体"/>
                <w:kern w:val="0"/>
                <w:sz w:val="22"/>
                <w:szCs w:val="22"/>
              </w:rPr>
            </w:pPr>
            <w:del w:id="4828" w:author="微软用户" w:date="2022-05-31T18:35:00Z">
              <w:r w:rsidDel="00D952AE">
                <w:rPr>
                  <w:rFonts w:ascii="宋体" w:hAnsi="宋体" w:cs="宋体" w:hint="eastAsia"/>
                  <w:kern w:val="0"/>
                  <w:sz w:val="22"/>
                  <w:szCs w:val="22"/>
                </w:rPr>
                <w:delText xml:space="preserve">　</w:delText>
              </w:r>
            </w:del>
          </w:p>
        </w:tc>
      </w:tr>
      <w:tr w:rsidR="00D06E63" w:rsidDel="00D952AE">
        <w:trPr>
          <w:trHeight w:val="659"/>
          <w:del w:id="4829" w:author="微软用户" w:date="2022-05-31T18:35:00Z"/>
        </w:trPr>
        <w:tc>
          <w:tcPr>
            <w:tcW w:w="426" w:type="dxa"/>
            <w:tcBorders>
              <w:top w:val="nil"/>
              <w:left w:val="single" w:sz="4" w:space="0" w:color="auto"/>
              <w:bottom w:val="single" w:sz="4" w:space="0" w:color="auto"/>
              <w:right w:val="single" w:sz="4" w:space="0" w:color="auto"/>
            </w:tcBorders>
            <w:noWrap/>
            <w:vAlign w:val="center"/>
          </w:tcPr>
          <w:p w:rsidR="00D06E63" w:rsidDel="00D952AE" w:rsidRDefault="005E0928">
            <w:pPr>
              <w:widowControl/>
              <w:jc w:val="center"/>
              <w:rPr>
                <w:del w:id="4830" w:author="微软用户" w:date="2022-05-31T18:35:00Z"/>
                <w:rFonts w:ascii="仿宋_GB2312" w:eastAsia="仿宋_GB2312" w:hAnsi="宋体" w:cs="宋体"/>
                <w:kern w:val="0"/>
                <w:sz w:val="24"/>
              </w:rPr>
            </w:pPr>
            <w:del w:id="4831" w:author="微软用户" w:date="2022-05-31T18:35:00Z">
              <w:r w:rsidDel="00D952AE">
                <w:rPr>
                  <w:rFonts w:ascii="仿宋_GB2312" w:eastAsia="仿宋_GB2312" w:hAnsi="宋体" w:cs="宋体" w:hint="eastAsia"/>
                  <w:kern w:val="0"/>
                  <w:sz w:val="24"/>
                </w:rPr>
                <w:delText>2</w:delText>
              </w:r>
            </w:del>
          </w:p>
        </w:tc>
        <w:tc>
          <w:tcPr>
            <w:tcW w:w="2268"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32" w:author="微软用户" w:date="2022-05-31T18:35:00Z"/>
                <w:rFonts w:ascii="仿宋_GB2312" w:eastAsia="仿宋_GB2312" w:hAnsi="宋体" w:cs="宋体"/>
                <w:kern w:val="0"/>
                <w:sz w:val="24"/>
              </w:rPr>
            </w:pPr>
            <w:del w:id="4833" w:author="微软用户" w:date="2022-05-31T18:35:00Z">
              <w:r w:rsidDel="00D952AE">
                <w:rPr>
                  <w:rFonts w:ascii="仿宋_GB2312" w:eastAsia="仿宋_GB2312" w:hAnsi="宋体" w:cs="宋体" w:hint="eastAsia"/>
                  <w:kern w:val="0"/>
                  <w:sz w:val="24"/>
                </w:rPr>
                <w:delText xml:space="preserve">　</w:delText>
              </w:r>
            </w:del>
          </w:p>
        </w:tc>
        <w:tc>
          <w:tcPr>
            <w:tcW w:w="1843" w:type="dxa"/>
            <w:tcBorders>
              <w:top w:val="nil"/>
              <w:left w:val="nil"/>
              <w:bottom w:val="single" w:sz="4" w:space="0" w:color="auto"/>
              <w:right w:val="single" w:sz="4" w:space="0" w:color="auto"/>
            </w:tcBorders>
            <w:noWrap/>
            <w:vAlign w:val="center"/>
          </w:tcPr>
          <w:p w:rsidR="00D06E63" w:rsidDel="00D952AE" w:rsidRDefault="005E0928">
            <w:pPr>
              <w:widowControl/>
              <w:jc w:val="center"/>
              <w:rPr>
                <w:del w:id="4834" w:author="微软用户" w:date="2022-05-31T18:35:00Z"/>
                <w:rFonts w:ascii="仿宋_GB2312" w:eastAsia="仿宋_GB2312" w:hAnsi="宋体" w:cs="宋体"/>
                <w:kern w:val="0"/>
                <w:sz w:val="24"/>
              </w:rPr>
            </w:pPr>
            <w:del w:id="4835" w:author="微软用户" w:date="2022-05-31T18:35:00Z">
              <w:r w:rsidDel="00D952AE">
                <w:rPr>
                  <w:rFonts w:ascii="仿宋_GB2312" w:eastAsia="仿宋_GB2312" w:hAnsi="宋体" w:cs="宋体" w:hint="eastAsia"/>
                  <w:kern w:val="0"/>
                  <w:sz w:val="24"/>
                </w:rPr>
                <w:delText xml:space="preserve">　</w:delText>
              </w:r>
            </w:del>
          </w:p>
        </w:tc>
        <w:tc>
          <w:tcPr>
            <w:tcW w:w="1984" w:type="dxa"/>
            <w:tcBorders>
              <w:top w:val="nil"/>
              <w:left w:val="nil"/>
              <w:bottom w:val="single" w:sz="4" w:space="0" w:color="auto"/>
              <w:right w:val="single" w:sz="4" w:space="0" w:color="auto"/>
            </w:tcBorders>
            <w:noWrap/>
            <w:vAlign w:val="center"/>
          </w:tcPr>
          <w:p w:rsidR="00D06E63" w:rsidDel="00D952AE" w:rsidRDefault="005E0928">
            <w:pPr>
              <w:widowControl/>
              <w:jc w:val="left"/>
              <w:rPr>
                <w:del w:id="4836" w:author="微软用户" w:date="2022-05-31T18:35:00Z"/>
                <w:rFonts w:ascii="宋体" w:hAnsi="宋体" w:cs="宋体"/>
                <w:kern w:val="0"/>
                <w:sz w:val="22"/>
                <w:szCs w:val="22"/>
              </w:rPr>
            </w:pPr>
            <w:del w:id="4837" w:author="微软用户" w:date="2022-05-31T18:35:00Z">
              <w:r w:rsidDel="00D952AE">
                <w:rPr>
                  <w:rFonts w:ascii="宋体" w:hAnsi="宋体" w:cs="宋体" w:hint="eastAsia"/>
                  <w:kern w:val="0"/>
                  <w:sz w:val="22"/>
                  <w:szCs w:val="22"/>
                </w:rPr>
                <w:delText xml:space="preserve">　</w:delText>
              </w:r>
            </w:del>
          </w:p>
        </w:tc>
        <w:tc>
          <w:tcPr>
            <w:tcW w:w="2041" w:type="dxa"/>
            <w:tcBorders>
              <w:top w:val="nil"/>
              <w:left w:val="nil"/>
              <w:bottom w:val="single" w:sz="4" w:space="0" w:color="auto"/>
              <w:right w:val="single" w:sz="4" w:space="0" w:color="auto"/>
            </w:tcBorders>
            <w:noWrap/>
            <w:vAlign w:val="center"/>
          </w:tcPr>
          <w:p w:rsidR="00D06E63" w:rsidDel="00D952AE" w:rsidRDefault="005E0928">
            <w:pPr>
              <w:widowControl/>
              <w:jc w:val="left"/>
              <w:rPr>
                <w:del w:id="4838" w:author="微软用户" w:date="2022-05-31T18:35:00Z"/>
                <w:rFonts w:ascii="宋体" w:hAnsi="宋体" w:cs="宋体"/>
                <w:kern w:val="0"/>
                <w:sz w:val="22"/>
                <w:szCs w:val="22"/>
              </w:rPr>
            </w:pPr>
            <w:del w:id="4839" w:author="微软用户" w:date="2022-05-31T18:35:00Z">
              <w:r w:rsidDel="00D952AE">
                <w:rPr>
                  <w:rFonts w:ascii="宋体" w:hAnsi="宋体" w:cs="宋体" w:hint="eastAsia"/>
                  <w:kern w:val="0"/>
                  <w:sz w:val="22"/>
                  <w:szCs w:val="22"/>
                </w:rPr>
                <w:delText xml:space="preserve">　</w:delText>
              </w:r>
            </w:del>
          </w:p>
        </w:tc>
      </w:tr>
    </w:tbl>
    <w:p w:rsidR="00D06E63" w:rsidDel="00D952AE" w:rsidRDefault="005E0928">
      <w:pPr>
        <w:widowControl/>
        <w:adjustRightInd w:val="0"/>
        <w:snapToGrid w:val="0"/>
        <w:spacing w:line="360" w:lineRule="auto"/>
        <w:jc w:val="left"/>
        <w:rPr>
          <w:del w:id="4840" w:author="微软用户" w:date="2022-05-31T18:35:00Z"/>
          <w:rFonts w:ascii="仿宋_GB2312" w:eastAsia="仿宋_GB2312" w:hAnsi="宋体" w:cs="宋体"/>
          <w:kern w:val="0"/>
          <w:sz w:val="24"/>
        </w:rPr>
      </w:pPr>
      <w:del w:id="4841" w:author="微软用户" w:date="2022-05-31T18:35:00Z">
        <w:r w:rsidDel="00D952AE">
          <w:rPr>
            <w:rFonts w:ascii="仿宋_GB2312" w:eastAsia="仿宋_GB2312" w:hAnsi="宋体" w:cs="宋体" w:hint="eastAsia"/>
            <w:kern w:val="0"/>
            <w:sz w:val="24"/>
          </w:rPr>
          <w:delText xml:space="preserve">   说明：</w:delText>
        </w:r>
      </w:del>
    </w:p>
    <w:p w:rsidR="00D06E63" w:rsidDel="00D952AE" w:rsidRDefault="005E0928">
      <w:pPr>
        <w:widowControl/>
        <w:adjustRightInd w:val="0"/>
        <w:snapToGrid w:val="0"/>
        <w:spacing w:line="360" w:lineRule="auto"/>
        <w:ind w:firstLineChars="200" w:firstLine="480"/>
        <w:jc w:val="left"/>
        <w:rPr>
          <w:del w:id="4842" w:author="微软用户" w:date="2022-05-31T18:35:00Z"/>
          <w:rFonts w:ascii="仿宋_GB2312" w:eastAsia="仿宋_GB2312" w:hAnsi="宋体" w:cs="宋体"/>
          <w:kern w:val="0"/>
          <w:sz w:val="24"/>
        </w:rPr>
      </w:pPr>
      <w:del w:id="4843" w:author="微软用户" w:date="2022-05-31T18:35:00Z">
        <w:r w:rsidDel="00D952AE">
          <w:rPr>
            <w:rFonts w:ascii="仿宋_GB2312" w:eastAsia="仿宋_GB2312" w:hAnsi="宋体" w:cs="宋体" w:hint="eastAsia"/>
            <w:kern w:val="0"/>
            <w:sz w:val="24"/>
          </w:rPr>
          <w:delText>1.请对以上拟终止业主委员会委员、候补委员资格进行表决，在其对应的表决意见栏内划“</w:delText>
        </w:r>
        <w:r w:rsidDel="00D952AE">
          <w:rPr>
            <w:rFonts w:ascii="仿宋_GB2312" w:eastAsia="仿宋_GB2312" w:hAnsi="宋体" w:cs="宋体" w:hint="eastAsia"/>
            <w:b/>
            <w:kern w:val="0"/>
            <w:sz w:val="24"/>
          </w:rPr>
          <w:delText>√</w:delText>
        </w:r>
        <w:r w:rsidDel="00D952AE">
          <w:rPr>
            <w:rFonts w:ascii="仿宋_GB2312" w:eastAsia="仿宋_GB2312" w:hAnsi="宋体" w:cs="宋体" w:hint="eastAsia"/>
            <w:kern w:val="0"/>
            <w:sz w:val="24"/>
          </w:rPr>
          <w:delText>”；</w:delText>
        </w:r>
      </w:del>
    </w:p>
    <w:p w:rsidR="00D06E63" w:rsidDel="00D952AE" w:rsidRDefault="005E0928">
      <w:pPr>
        <w:widowControl/>
        <w:adjustRightInd w:val="0"/>
        <w:snapToGrid w:val="0"/>
        <w:spacing w:line="360" w:lineRule="auto"/>
        <w:ind w:firstLineChars="200" w:firstLine="480"/>
        <w:jc w:val="left"/>
        <w:rPr>
          <w:del w:id="4844" w:author="微软用户" w:date="2022-05-31T18:35:00Z"/>
          <w:rFonts w:ascii="仿宋_GB2312" w:eastAsia="仿宋_GB2312" w:hAnsi="宋体" w:cs="宋体"/>
          <w:strike/>
          <w:kern w:val="0"/>
          <w:sz w:val="24"/>
        </w:rPr>
      </w:pPr>
      <w:del w:id="4845" w:author="微软用户" w:date="2022-05-31T18:35:00Z">
        <w:r w:rsidDel="00D952AE">
          <w:rPr>
            <w:rFonts w:ascii="仿宋_GB2312" w:eastAsia="仿宋_GB2312" w:hAnsi="宋体" w:cs="宋体" w:hint="eastAsia"/>
            <w:kern w:val="0"/>
            <w:sz w:val="24"/>
          </w:rPr>
          <w:delText>2.请用钢笔或圆珠笔填写并签名，投票人签名因未填写、涂改、字迹不清等原因造成无法辨认投票人业主身份及其意见的,视为无效票。</w:delText>
        </w:r>
      </w:del>
    </w:p>
    <w:p w:rsidR="00D06E63" w:rsidDel="00D952AE" w:rsidRDefault="005E0928">
      <w:pPr>
        <w:widowControl/>
        <w:adjustRightInd w:val="0"/>
        <w:snapToGrid w:val="0"/>
        <w:spacing w:line="360" w:lineRule="auto"/>
        <w:ind w:firstLineChars="200" w:firstLine="480"/>
        <w:jc w:val="left"/>
        <w:rPr>
          <w:del w:id="4846" w:author="微软用户" w:date="2022-05-31T18:35:00Z"/>
          <w:rFonts w:ascii="仿宋_GB2312" w:eastAsia="仿宋_GB2312" w:hAnsi="宋体" w:cs="宋体"/>
          <w:kern w:val="0"/>
          <w:sz w:val="24"/>
        </w:rPr>
      </w:pPr>
      <w:del w:id="4847" w:author="微软用户" w:date="2022-05-31T18:35:00Z">
        <w:r w:rsidDel="00D952AE">
          <w:rPr>
            <w:rFonts w:ascii="仿宋_GB2312" w:eastAsia="仿宋_GB2312" w:hAnsi="宋体" w:cs="宋体" w:hint="eastAsia"/>
            <w:kern w:val="0"/>
            <w:sz w:val="24"/>
          </w:rPr>
          <w:delText>3.业主委托代理人参加业主大会会议的，代理人应当持委托书和本人身份证参会，并根据被代理人意见进行投票表决并签名；</w:delText>
        </w:r>
      </w:del>
    </w:p>
    <w:p w:rsidR="00D06E63" w:rsidDel="00D952AE" w:rsidRDefault="005E0928">
      <w:pPr>
        <w:widowControl/>
        <w:spacing w:line="360" w:lineRule="auto"/>
        <w:ind w:firstLineChars="200" w:firstLine="480"/>
        <w:jc w:val="left"/>
        <w:rPr>
          <w:del w:id="4848" w:author="微软用户" w:date="2022-05-31T18:35:00Z"/>
          <w:rFonts w:ascii="仿宋_GB2312" w:eastAsia="仿宋_GB2312" w:hAnsi="宋体" w:cs="宋体"/>
          <w:kern w:val="0"/>
          <w:sz w:val="24"/>
        </w:rPr>
      </w:pPr>
      <w:del w:id="4849" w:author="微软用户" w:date="2022-05-31T18:35:00Z">
        <w:r w:rsidDel="00D952AE">
          <w:rPr>
            <w:rFonts w:ascii="仿宋_GB2312" w:eastAsia="仿宋_GB2312" w:hAnsi="宋体" w:cs="宋体" w:hint="eastAsia"/>
            <w:kern w:val="0"/>
            <w:sz w:val="24"/>
          </w:rPr>
          <w:delText>4.单个事项表决意见不按表决票规定符号填写的，该单个事项表决意见无效，但不影响其他事项表决意见的统计；若对表决意见进行修改的，须在最终选择表决意见处签名。</w:delText>
        </w:r>
      </w:del>
    </w:p>
    <w:p w:rsidR="00D06E63" w:rsidDel="00D952AE" w:rsidRDefault="00D06E63">
      <w:pPr>
        <w:widowControl/>
        <w:spacing w:line="360" w:lineRule="auto"/>
        <w:ind w:firstLineChars="200" w:firstLine="480"/>
        <w:jc w:val="left"/>
        <w:rPr>
          <w:del w:id="4850" w:author="微软用户" w:date="2022-05-31T18:35:00Z"/>
          <w:rFonts w:ascii="仿宋_GB2312" w:eastAsia="仿宋_GB2312" w:hAnsi="宋体" w:cs="宋体"/>
          <w:kern w:val="0"/>
          <w:sz w:val="24"/>
        </w:rPr>
      </w:pPr>
    </w:p>
    <w:p w:rsidR="00D06E63" w:rsidDel="00D952AE" w:rsidRDefault="005E0928">
      <w:pPr>
        <w:widowControl/>
        <w:adjustRightInd w:val="0"/>
        <w:snapToGrid w:val="0"/>
        <w:spacing w:line="360" w:lineRule="auto"/>
        <w:ind w:firstLineChars="200" w:firstLine="480"/>
        <w:jc w:val="left"/>
        <w:rPr>
          <w:del w:id="4851" w:author="微软用户" w:date="2022-05-31T18:35:00Z"/>
          <w:rFonts w:ascii="仿宋_GB2312" w:eastAsia="仿宋_GB2312" w:hAnsi="宋体"/>
          <w:sz w:val="24"/>
        </w:rPr>
      </w:pPr>
      <w:del w:id="4852" w:author="微软用户" w:date="2022-05-31T18:35:00Z">
        <w:r w:rsidDel="00D952AE">
          <w:rPr>
            <w:rFonts w:ascii="仿宋_GB2312" w:eastAsia="仿宋_GB2312" w:hAnsi="宋体" w:cs="宋体" w:hint="eastAsia"/>
            <w:kern w:val="0"/>
            <w:sz w:val="24"/>
          </w:rPr>
          <w:delText>投票人签名：            填写时间：年月日</w:delText>
        </w:r>
        <w:r w:rsidR="0047279B" w:rsidRPr="0047279B" w:rsidDel="00D952AE">
          <w:pict>
            <v:line id="直线 75" o:spid="_x0000_s1027" style="position:absolute;left:0;text-align:left;z-index:251666432;mso-position-horizontal-relative:text;mso-position-vertical-relative:text" from="5.25pt,28.95pt" to="445.45pt,28.95pt" o:gfxdata="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sNh+gdMAAAAI&#10;AQAADwAAAAAAAAABACAAAAA4AAAAZHJzL2Rvd25yZXYueG1sUEsBAhQAFAAAAAgAh07iQI8IaQHS&#10;AQAAkgMAAA4AAAAAAAAAAQAgAAAAOAEAAGRycy9lMm9Eb2MueG1sUEsFBgAAAAAGAAYAWQEAAHwF&#10;AAAAAA==&#10;" strokeweight="1pt">
              <v:stroke dashstyle="dash"/>
            </v:line>
          </w:pict>
        </w:r>
      </w:del>
    </w:p>
    <w:p w:rsidR="00D06E63" w:rsidDel="00D952AE" w:rsidRDefault="00D06E63" w:rsidP="00704DD8">
      <w:pPr>
        <w:spacing w:line="360" w:lineRule="auto"/>
        <w:ind w:firstLineChars="200" w:firstLine="482"/>
        <w:jc w:val="center"/>
        <w:rPr>
          <w:del w:id="4853" w:author="微软用户" w:date="2022-05-31T18:35:00Z"/>
          <w:rFonts w:ascii="仿宋_GB2312" w:eastAsia="仿宋_GB2312" w:hAnsi="宋体"/>
          <w:b/>
          <w:sz w:val="24"/>
        </w:rPr>
      </w:pPr>
    </w:p>
    <w:p w:rsidR="00D952AE" w:rsidDel="00D952AE" w:rsidRDefault="005E0928">
      <w:pPr>
        <w:spacing w:line="360" w:lineRule="auto"/>
        <w:ind w:firstLineChars="200" w:firstLine="640"/>
        <w:jc w:val="center"/>
        <w:rPr>
          <w:del w:id="4854" w:author="微软用户" w:date="2022-05-31T18:35:00Z"/>
          <w:rFonts w:ascii="仿宋_GB2312" w:eastAsia="仿宋_GB2312" w:hAnsi="宋体" w:cs="宋体"/>
          <w:kern w:val="0"/>
          <w:sz w:val="24"/>
          <w:u w:val="single"/>
        </w:rPr>
      </w:pPr>
      <w:del w:id="4855" w:author="微软用户" w:date="2022-05-31T18:35:00Z">
        <w:r w:rsidDel="00D952AE">
          <w:rPr>
            <w:rFonts w:ascii="黑体" w:eastAsia="黑体" w:hAnsi="宋体" w:hint="eastAsia"/>
            <w:sz w:val="32"/>
            <w:szCs w:val="32"/>
          </w:rPr>
          <w:delText>表决票存根</w:delText>
        </w:r>
        <w:r w:rsidDel="00D952AE">
          <w:rPr>
            <w:rFonts w:ascii="仿宋_GB2312" w:eastAsia="仿宋_GB2312" w:hAnsi="宋体" w:cs="宋体" w:hint="eastAsia"/>
            <w:kern w:val="0"/>
            <w:sz w:val="24"/>
          </w:rPr>
          <w:delText>编号：</w:delText>
        </w:r>
      </w:del>
    </w:p>
    <w:p w:rsidR="00D06E63" w:rsidDel="00D952AE" w:rsidRDefault="005E0928">
      <w:pPr>
        <w:widowControl/>
        <w:adjustRightInd w:val="0"/>
        <w:snapToGrid w:val="0"/>
        <w:spacing w:line="360" w:lineRule="auto"/>
        <w:ind w:firstLineChars="200" w:firstLine="480"/>
        <w:jc w:val="left"/>
        <w:rPr>
          <w:del w:id="4856" w:author="微软用户" w:date="2022-05-31T18:35:00Z"/>
          <w:rFonts w:ascii="仿宋_GB2312" w:eastAsia="仿宋_GB2312" w:hAnsi="宋体" w:cs="宋体"/>
          <w:kern w:val="0"/>
          <w:sz w:val="24"/>
        </w:rPr>
      </w:pPr>
      <w:del w:id="4857" w:author="微软用户" w:date="2022-05-31T18:35:00Z">
        <w:r w:rsidDel="00D952AE">
          <w:rPr>
            <w:rFonts w:ascii="仿宋_GB2312" w:eastAsia="仿宋_GB2312" w:hAnsi="宋体" w:cs="宋体" w:hint="eastAsia"/>
            <w:kern w:val="0"/>
            <w:sz w:val="24"/>
          </w:rPr>
          <w:delText>业主专有部分坐落：； 领票人签名：；</w:delText>
        </w:r>
      </w:del>
    </w:p>
    <w:p w:rsidR="00D06E63" w:rsidDel="00D952AE" w:rsidRDefault="005E0928">
      <w:pPr>
        <w:widowControl/>
        <w:adjustRightInd w:val="0"/>
        <w:snapToGrid w:val="0"/>
        <w:spacing w:line="360" w:lineRule="auto"/>
        <w:ind w:firstLineChars="200" w:firstLine="480"/>
        <w:jc w:val="left"/>
        <w:rPr>
          <w:del w:id="4858" w:author="微软用户" w:date="2022-05-31T18:35:00Z"/>
          <w:rFonts w:ascii="仿宋_GB2312" w:eastAsia="仿宋_GB2312" w:hAnsi="宋体" w:cs="宋体"/>
          <w:kern w:val="0"/>
          <w:sz w:val="24"/>
        </w:rPr>
      </w:pPr>
      <w:del w:id="4859" w:author="微软用户" w:date="2022-05-31T18:35:00Z">
        <w:r w:rsidDel="00D952AE">
          <w:rPr>
            <w:rFonts w:ascii="仿宋_GB2312" w:eastAsia="仿宋_GB2312" w:hAnsi="宋体" w:cs="宋体" w:hint="eastAsia"/>
            <w:kern w:val="0"/>
            <w:sz w:val="24"/>
          </w:rPr>
          <w:delText>领票人联系电话：； 领票时间</w:delText>
        </w:r>
        <w:r w:rsidDel="00D952AE">
          <w:rPr>
            <w:rFonts w:ascii="仿宋_GB2312" w:eastAsia="仿宋_GB2312" w:hAnsi="宋体" w:cs="宋体" w:hint="eastAsia"/>
            <w:kern w:val="0"/>
            <w:sz w:val="24"/>
            <w:u w:val="single"/>
          </w:rPr>
          <w:delText xml:space="preserve">：                   </w:delText>
        </w:r>
        <w:r w:rsidDel="00D952AE">
          <w:rPr>
            <w:rFonts w:ascii="仿宋_GB2312" w:eastAsia="仿宋_GB2312" w:hAnsi="宋体" w:cs="宋体" w:hint="eastAsia"/>
            <w:kern w:val="0"/>
            <w:sz w:val="24"/>
          </w:rPr>
          <w:delText>。</w:delText>
        </w:r>
      </w:del>
    </w:p>
    <w:p w:rsidR="00D06E63" w:rsidDel="00D952AE" w:rsidRDefault="005E0928">
      <w:pPr>
        <w:ind w:firstLineChars="200" w:firstLine="480"/>
        <w:rPr>
          <w:del w:id="4860" w:author="微软用户" w:date="2022-05-31T18:35:00Z"/>
          <w:rFonts w:ascii="CESI黑体-GB2312" w:eastAsia="CESI黑体-GB2312" w:hAnsi="CESI黑体-GB2312" w:cs="CESI黑体-GB2312"/>
          <w:sz w:val="32"/>
          <w:szCs w:val="32"/>
        </w:rPr>
      </w:pPr>
      <w:del w:id="4861" w:author="微软用户" w:date="2022-05-31T18:35:00Z">
        <w:r w:rsidDel="00D952AE">
          <w:rPr>
            <w:rFonts w:ascii="仿宋_GB2312" w:eastAsia="仿宋_GB2312" w:hAnsi="宋体" w:cs="宋体" w:hint="eastAsia"/>
            <w:kern w:val="0"/>
            <w:sz w:val="24"/>
          </w:rPr>
          <w:delText>表决议题：决定</w:delText>
        </w:r>
        <w:r w:rsidDel="00D952AE">
          <w:rPr>
            <w:rFonts w:ascii="仿宋_GB2312" w:eastAsia="仿宋_GB2312" w:hint="eastAsia"/>
            <w:kern w:val="0"/>
            <w:sz w:val="24"/>
          </w:rPr>
          <w:delText>终止业主委员会委员、候补委员资格</w:delText>
        </w:r>
        <w:bookmarkStart w:id="4862" w:name="_Toc305135841"/>
        <w:bookmarkEnd w:id="4785"/>
        <w:bookmarkEnd w:id="4862"/>
      </w:del>
    </w:p>
    <w:p w:rsidR="00D06E63" w:rsidDel="000D217C" w:rsidRDefault="00D06E63" w:rsidP="000D217C">
      <w:pPr>
        <w:jc w:val="left"/>
        <w:rPr>
          <w:ins w:id="4863" w:author="greatwall" w:date="2022-05-27T15:21:00Z"/>
          <w:del w:id="4864" w:author="微软用户" w:date="2022-05-31T18:37:00Z"/>
          <w:rFonts w:ascii="方正小标宋_GBK" w:eastAsia="方正小标宋_GBK" w:hAnsi="方正小标宋_GBK" w:cs="方正小标宋_GBK"/>
          <w:sz w:val="32"/>
          <w:szCs w:val="32"/>
        </w:rPr>
        <w:pPrChange w:id="4865" w:author="微软用户" w:date="2022-05-31T18:37:00Z">
          <w:pPr>
            <w:jc w:val="center"/>
          </w:pPr>
        </w:pPrChange>
      </w:pPr>
    </w:p>
    <w:p w:rsidR="00D06E63" w:rsidDel="000D217C" w:rsidRDefault="00D06E63" w:rsidP="000D217C">
      <w:pPr>
        <w:pStyle w:val="3"/>
        <w:rPr>
          <w:ins w:id="4866" w:author="greatwall" w:date="2022-05-27T15:21:00Z"/>
          <w:del w:id="4867" w:author="微软用户" w:date="2022-05-31T18:37:00Z"/>
          <w:rFonts w:ascii="方正小标宋_GBK" w:eastAsia="方正小标宋_GBK" w:hAnsi="方正小标宋_GBK" w:cs="方正小标宋_GBK"/>
          <w:sz w:val="32"/>
          <w:szCs w:val="32"/>
        </w:rPr>
        <w:pPrChange w:id="4868" w:author="微软用户" w:date="2022-05-31T18:37:00Z">
          <w:pPr>
            <w:pStyle w:val="3"/>
          </w:pPr>
        </w:pPrChange>
      </w:pPr>
    </w:p>
    <w:p w:rsidR="00D06E63" w:rsidDel="000D217C" w:rsidRDefault="00D06E63" w:rsidP="000D217C">
      <w:pPr>
        <w:jc w:val="left"/>
        <w:rPr>
          <w:ins w:id="4869" w:author="greatwall" w:date="2022-05-27T15:21:00Z"/>
          <w:del w:id="4870" w:author="微软用户" w:date="2022-05-31T18:37:00Z"/>
          <w:rFonts w:ascii="方正小标宋_GBK" w:eastAsia="方正小标宋_GBK" w:hAnsi="方正小标宋_GBK" w:cs="方正小标宋_GBK"/>
          <w:sz w:val="32"/>
          <w:szCs w:val="32"/>
        </w:rPr>
        <w:pPrChange w:id="4871" w:author="微软用户" w:date="2022-05-31T18:37:00Z">
          <w:pPr/>
        </w:pPrChange>
      </w:pPr>
    </w:p>
    <w:p w:rsidR="00D06E63" w:rsidDel="000D217C" w:rsidRDefault="00D06E63" w:rsidP="000D217C">
      <w:pPr>
        <w:pStyle w:val="3"/>
        <w:rPr>
          <w:ins w:id="4872" w:author="greatwall" w:date="2022-05-27T15:21:00Z"/>
          <w:del w:id="4873" w:author="微软用户" w:date="2022-05-31T18:37:00Z"/>
          <w:rFonts w:ascii="方正小标宋_GBK" w:eastAsia="方正小标宋_GBK" w:hAnsi="方正小标宋_GBK" w:cs="方正小标宋_GBK"/>
          <w:sz w:val="32"/>
          <w:szCs w:val="32"/>
        </w:rPr>
        <w:pPrChange w:id="4874" w:author="微软用户" w:date="2022-05-31T18:37:00Z">
          <w:pPr>
            <w:pStyle w:val="3"/>
          </w:pPr>
        </w:pPrChange>
      </w:pPr>
    </w:p>
    <w:p w:rsidR="00D06E63" w:rsidDel="000D217C" w:rsidRDefault="00D06E63" w:rsidP="000D217C">
      <w:pPr>
        <w:jc w:val="left"/>
        <w:rPr>
          <w:ins w:id="4875" w:author="greatwall" w:date="2022-05-27T15:21:00Z"/>
          <w:del w:id="4876" w:author="微软用户" w:date="2022-05-31T18:37:00Z"/>
          <w:rFonts w:ascii="方正小标宋_GBK" w:eastAsia="方正小标宋_GBK" w:hAnsi="方正小标宋_GBK" w:cs="方正小标宋_GBK"/>
          <w:sz w:val="32"/>
          <w:szCs w:val="32"/>
        </w:rPr>
        <w:pPrChange w:id="4877" w:author="微软用户" w:date="2022-05-31T18:37:00Z">
          <w:pPr/>
        </w:pPrChange>
      </w:pPr>
    </w:p>
    <w:p w:rsidR="00D06E63" w:rsidDel="000D217C" w:rsidRDefault="00D06E63" w:rsidP="000D217C">
      <w:pPr>
        <w:pStyle w:val="3"/>
        <w:rPr>
          <w:ins w:id="4878" w:author="greatwall" w:date="2022-05-27T15:21:00Z"/>
          <w:del w:id="4879" w:author="微软用户" w:date="2022-05-31T18:37:00Z"/>
          <w:rFonts w:ascii="方正小标宋_GBK" w:eastAsia="方正小标宋_GBK" w:hAnsi="方正小标宋_GBK" w:cs="方正小标宋_GBK"/>
          <w:sz w:val="32"/>
          <w:szCs w:val="32"/>
        </w:rPr>
        <w:pPrChange w:id="4880" w:author="微软用户" w:date="2022-05-31T18:37:00Z">
          <w:pPr>
            <w:pStyle w:val="3"/>
          </w:pPr>
        </w:pPrChange>
      </w:pPr>
    </w:p>
    <w:p w:rsidR="00D06E63" w:rsidDel="000D217C" w:rsidRDefault="00D06E63" w:rsidP="000D217C">
      <w:pPr>
        <w:jc w:val="left"/>
        <w:rPr>
          <w:ins w:id="4881" w:author="greatwall" w:date="2022-05-27T15:21:00Z"/>
          <w:del w:id="4882" w:author="微软用户" w:date="2022-05-31T18:37:00Z"/>
          <w:rFonts w:ascii="方正小标宋_GBK" w:eastAsia="方正小标宋_GBK" w:hAnsi="方正小标宋_GBK" w:cs="方正小标宋_GBK"/>
          <w:sz w:val="32"/>
          <w:szCs w:val="32"/>
        </w:rPr>
        <w:pPrChange w:id="4883" w:author="微软用户" w:date="2022-05-31T18:37:00Z">
          <w:pPr/>
        </w:pPrChange>
      </w:pPr>
    </w:p>
    <w:p w:rsidR="00D06E63" w:rsidDel="000D217C" w:rsidRDefault="00D06E63" w:rsidP="000D217C">
      <w:pPr>
        <w:pStyle w:val="3"/>
        <w:rPr>
          <w:ins w:id="4884" w:author="greatwall" w:date="2022-05-27T15:21:00Z"/>
          <w:del w:id="4885" w:author="微软用户" w:date="2022-05-31T18:37:00Z"/>
          <w:rFonts w:ascii="方正小标宋_GBK" w:eastAsia="方正小标宋_GBK" w:hAnsi="方正小标宋_GBK" w:cs="方正小标宋_GBK"/>
          <w:sz w:val="32"/>
          <w:szCs w:val="32"/>
        </w:rPr>
        <w:pPrChange w:id="4886" w:author="微软用户" w:date="2022-05-31T18:37:00Z">
          <w:pPr>
            <w:pStyle w:val="3"/>
          </w:pPr>
        </w:pPrChange>
      </w:pPr>
    </w:p>
    <w:p w:rsidR="00D06E63" w:rsidDel="000D217C" w:rsidRDefault="00D06E63" w:rsidP="000D217C">
      <w:pPr>
        <w:jc w:val="left"/>
        <w:rPr>
          <w:ins w:id="4887" w:author="greatwall" w:date="2022-05-27T15:21:00Z"/>
          <w:del w:id="4888" w:author="微软用户" w:date="2022-05-31T18:37:00Z"/>
          <w:rFonts w:ascii="方正小标宋_GBK" w:eastAsia="方正小标宋_GBK" w:hAnsi="方正小标宋_GBK" w:cs="方正小标宋_GBK"/>
          <w:sz w:val="32"/>
          <w:szCs w:val="32"/>
        </w:rPr>
        <w:pPrChange w:id="4889" w:author="微软用户" w:date="2022-05-31T18:37:00Z">
          <w:pPr/>
        </w:pPrChange>
      </w:pPr>
    </w:p>
    <w:p w:rsidR="00D06E63" w:rsidDel="000D217C" w:rsidRDefault="00D06E63" w:rsidP="000D217C">
      <w:pPr>
        <w:pStyle w:val="3"/>
        <w:rPr>
          <w:ins w:id="4890" w:author="greatwall" w:date="2022-05-27T15:21:00Z"/>
          <w:del w:id="4891" w:author="微软用户" w:date="2022-05-31T18:37:00Z"/>
          <w:rFonts w:ascii="方正小标宋_GBK" w:eastAsia="方正小标宋_GBK" w:hAnsi="方正小标宋_GBK" w:cs="方正小标宋_GBK"/>
          <w:sz w:val="32"/>
          <w:szCs w:val="32"/>
        </w:rPr>
        <w:pPrChange w:id="4892" w:author="微软用户" w:date="2022-05-31T18:37:00Z">
          <w:pPr>
            <w:pStyle w:val="3"/>
          </w:pPr>
        </w:pPrChange>
      </w:pPr>
    </w:p>
    <w:p w:rsidR="00D06E63" w:rsidDel="000D217C" w:rsidRDefault="00D06E63" w:rsidP="000D217C">
      <w:pPr>
        <w:jc w:val="left"/>
        <w:rPr>
          <w:ins w:id="4893" w:author="greatwall" w:date="2022-05-27T15:21:00Z"/>
          <w:del w:id="4894" w:author="微软用户" w:date="2022-05-31T18:37:00Z"/>
          <w:rFonts w:ascii="方正小标宋_GBK" w:eastAsia="方正小标宋_GBK" w:hAnsi="方正小标宋_GBK" w:cs="方正小标宋_GBK"/>
          <w:sz w:val="32"/>
          <w:szCs w:val="32"/>
        </w:rPr>
        <w:pPrChange w:id="4895" w:author="微软用户" w:date="2022-05-31T18:37:00Z">
          <w:pPr/>
        </w:pPrChange>
      </w:pPr>
    </w:p>
    <w:p w:rsidR="00D06E63" w:rsidDel="000D217C" w:rsidRDefault="00D06E63" w:rsidP="000D217C">
      <w:pPr>
        <w:pStyle w:val="3"/>
        <w:rPr>
          <w:ins w:id="4896" w:author="greatwall" w:date="2022-05-27T15:21:00Z"/>
          <w:del w:id="4897" w:author="微软用户" w:date="2022-05-31T18:37:00Z"/>
          <w:rFonts w:ascii="方正小标宋_GBK" w:eastAsia="方正小标宋_GBK" w:hAnsi="方正小标宋_GBK" w:cs="方正小标宋_GBK"/>
          <w:sz w:val="32"/>
          <w:szCs w:val="32"/>
        </w:rPr>
        <w:pPrChange w:id="4898" w:author="微软用户" w:date="2022-05-31T18:37:00Z">
          <w:pPr>
            <w:pStyle w:val="3"/>
          </w:pPr>
        </w:pPrChange>
      </w:pPr>
    </w:p>
    <w:p w:rsidR="00D06E63" w:rsidDel="000D217C" w:rsidRDefault="00D06E63" w:rsidP="000D217C">
      <w:pPr>
        <w:jc w:val="left"/>
        <w:rPr>
          <w:ins w:id="4899" w:author="greatwall" w:date="2022-05-27T15:21:00Z"/>
          <w:del w:id="4900" w:author="微软用户" w:date="2022-05-31T18:37:00Z"/>
          <w:rFonts w:ascii="方正小标宋_GBK" w:eastAsia="方正小标宋_GBK" w:hAnsi="方正小标宋_GBK" w:cs="方正小标宋_GBK"/>
          <w:sz w:val="32"/>
          <w:szCs w:val="32"/>
        </w:rPr>
        <w:pPrChange w:id="4901" w:author="微软用户" w:date="2022-05-31T18:37:00Z">
          <w:pPr/>
        </w:pPrChange>
      </w:pPr>
    </w:p>
    <w:p w:rsidR="00D06E63" w:rsidDel="000D217C" w:rsidRDefault="00D06E63" w:rsidP="000D217C">
      <w:pPr>
        <w:pStyle w:val="3"/>
        <w:rPr>
          <w:ins w:id="4902" w:author="greatwall" w:date="2022-05-27T15:21:00Z"/>
          <w:del w:id="4903" w:author="微软用户" w:date="2022-05-31T18:37:00Z"/>
          <w:rFonts w:ascii="方正小标宋_GBK" w:eastAsia="方正小标宋_GBK" w:hAnsi="方正小标宋_GBK" w:cs="方正小标宋_GBK"/>
          <w:sz w:val="32"/>
          <w:szCs w:val="32"/>
        </w:rPr>
        <w:pPrChange w:id="4904" w:author="微软用户" w:date="2022-05-31T18:37:00Z">
          <w:pPr>
            <w:pStyle w:val="3"/>
          </w:pPr>
        </w:pPrChange>
      </w:pPr>
    </w:p>
    <w:p w:rsidR="00D06E63" w:rsidDel="000D217C" w:rsidRDefault="00D06E63" w:rsidP="000D217C">
      <w:pPr>
        <w:jc w:val="left"/>
        <w:rPr>
          <w:ins w:id="4905" w:author="greatwall" w:date="2022-05-27T15:21:00Z"/>
          <w:del w:id="4906" w:author="微软用户" w:date="2022-05-31T18:37:00Z"/>
          <w:rFonts w:ascii="方正小标宋_GBK" w:eastAsia="方正小标宋_GBK" w:hAnsi="方正小标宋_GBK" w:cs="方正小标宋_GBK"/>
          <w:sz w:val="32"/>
          <w:szCs w:val="32"/>
        </w:rPr>
        <w:pPrChange w:id="4907" w:author="微软用户" w:date="2022-05-31T18:37:00Z">
          <w:pPr/>
        </w:pPrChange>
      </w:pPr>
    </w:p>
    <w:p w:rsidR="00D06E63" w:rsidDel="000D217C" w:rsidRDefault="00D06E63" w:rsidP="000D217C">
      <w:pPr>
        <w:pStyle w:val="3"/>
        <w:rPr>
          <w:ins w:id="4908" w:author="greatwall" w:date="2022-05-27T15:21:00Z"/>
          <w:del w:id="4909" w:author="微软用户" w:date="2022-05-31T18:37:00Z"/>
          <w:rFonts w:ascii="方正小标宋_GBK" w:eastAsia="方正小标宋_GBK" w:hAnsi="方正小标宋_GBK" w:cs="方正小标宋_GBK"/>
          <w:sz w:val="32"/>
          <w:szCs w:val="32"/>
        </w:rPr>
        <w:pPrChange w:id="4910" w:author="微软用户" w:date="2022-05-31T18:37:00Z">
          <w:pPr>
            <w:pStyle w:val="3"/>
          </w:pPr>
        </w:pPrChange>
      </w:pPr>
    </w:p>
    <w:p w:rsidR="00D06E63" w:rsidDel="000D217C" w:rsidRDefault="00D06E63" w:rsidP="000D217C">
      <w:pPr>
        <w:jc w:val="left"/>
        <w:rPr>
          <w:ins w:id="4911" w:author="greatwall" w:date="2022-05-27T15:21:00Z"/>
          <w:del w:id="4912" w:author="微软用户" w:date="2022-05-31T18:37:00Z"/>
          <w:rFonts w:ascii="方正小标宋_GBK" w:eastAsia="方正小标宋_GBK" w:hAnsi="方正小标宋_GBK" w:cs="方正小标宋_GBK"/>
          <w:sz w:val="32"/>
          <w:szCs w:val="32"/>
        </w:rPr>
        <w:pPrChange w:id="4913" w:author="微软用户" w:date="2022-05-31T18:37:00Z">
          <w:pPr/>
        </w:pPrChange>
      </w:pPr>
    </w:p>
    <w:p w:rsidR="00D06E63" w:rsidDel="000D217C" w:rsidRDefault="00D06E63" w:rsidP="000D217C">
      <w:pPr>
        <w:pStyle w:val="a6"/>
        <w:widowControl/>
        <w:spacing w:beforeAutospacing="0" w:afterAutospacing="0"/>
        <w:rPr>
          <w:ins w:id="4914" w:author="greatwall" w:date="2022-05-27T15:21:00Z"/>
          <w:del w:id="4915" w:author="微软用户" w:date="2022-05-31T18:37:00Z"/>
          <w:rFonts w:ascii="方正小标宋_GBK" w:eastAsia="方正小标宋_GBK" w:hAnsi="方正小标宋_GBK" w:cs="方正小标宋_GBK"/>
          <w:bCs/>
          <w:sz w:val="32"/>
          <w:szCs w:val="32"/>
        </w:rPr>
        <w:pPrChange w:id="4916" w:author="微软用户" w:date="2022-05-31T18:37:00Z">
          <w:pPr>
            <w:pStyle w:val="a6"/>
            <w:widowControl/>
            <w:spacing w:beforeAutospacing="0" w:afterAutospacing="0"/>
            <w:ind w:firstLineChars="100" w:firstLine="320"/>
            <w:jc w:val="center"/>
          </w:pPr>
        </w:pPrChange>
      </w:pPr>
    </w:p>
    <w:p w:rsidR="00D06E63" w:rsidRDefault="005E0928">
      <w:pPr>
        <w:pStyle w:val="a6"/>
        <w:widowControl/>
        <w:spacing w:beforeAutospacing="0" w:afterAutospacing="0"/>
        <w:ind w:firstLineChars="100" w:firstLine="320"/>
        <w:jc w:val="center"/>
        <w:rPr>
          <w:ins w:id="4917" w:author="greatwall" w:date="2022-05-27T15:21:00Z"/>
          <w:rFonts w:ascii="方正小标宋_GBK" w:eastAsia="方正小标宋_GBK" w:hAnsi="方正小标宋_GBK" w:cs="方正小标宋_GBK"/>
          <w:bCs/>
          <w:sz w:val="32"/>
          <w:szCs w:val="32"/>
        </w:rPr>
      </w:pPr>
      <w:ins w:id="4918" w:author="greatwall" w:date="2022-05-27T15:21:00Z">
        <w:r>
          <w:rPr>
            <w:rFonts w:ascii="方正小标宋_GBK" w:eastAsia="方正小标宋_GBK" w:hAnsi="方正小标宋_GBK" w:cs="方正小标宋_GBK" w:hint="eastAsia"/>
            <w:bCs/>
            <w:sz w:val="32"/>
            <w:szCs w:val="32"/>
          </w:rPr>
          <w:t>物业管理法律法规和规范性文件</w:t>
        </w:r>
      </w:ins>
    </w:p>
    <w:p w:rsidR="00D06E63" w:rsidRDefault="00D06E63">
      <w:pPr>
        <w:pStyle w:val="a6"/>
        <w:widowControl/>
        <w:spacing w:beforeAutospacing="0" w:afterAutospacing="0"/>
        <w:ind w:firstLineChars="100" w:firstLine="300"/>
        <w:jc w:val="both"/>
        <w:rPr>
          <w:ins w:id="4919" w:author="greatwall" w:date="2022-05-27T15:21:00Z"/>
          <w:rFonts w:ascii="方正仿宋_GBK" w:eastAsia="方正仿宋_GBK" w:hAnsi="方正仿宋_GBK" w:cs="方正仿宋_GBK"/>
          <w:bCs/>
          <w:sz w:val="30"/>
          <w:szCs w:val="30"/>
        </w:rPr>
      </w:pPr>
    </w:p>
    <w:p w:rsidR="00D06E63" w:rsidRDefault="005E0928">
      <w:pPr>
        <w:pStyle w:val="a6"/>
        <w:widowControl/>
        <w:spacing w:beforeAutospacing="0" w:afterAutospacing="0" w:line="560" w:lineRule="exact"/>
        <w:ind w:firstLineChars="100" w:firstLine="280"/>
        <w:jc w:val="both"/>
        <w:rPr>
          <w:ins w:id="4920" w:author="greatwall" w:date="2022-05-27T15:21:00Z"/>
          <w:rFonts w:ascii="方正仿宋_GBK" w:eastAsia="方正仿宋_GBK" w:hAnsi="方正仿宋_GBK" w:cs="方正仿宋_GBK"/>
          <w:bCs/>
          <w:sz w:val="28"/>
          <w:szCs w:val="28"/>
        </w:rPr>
      </w:pPr>
      <w:ins w:id="4921" w:author="greatwall" w:date="2022-05-27T15:21:00Z">
        <w:r>
          <w:rPr>
            <w:rFonts w:ascii="方正仿宋_GBK" w:eastAsia="方正仿宋_GBK" w:hAnsi="方正仿宋_GBK" w:cs="方正仿宋_GBK" w:hint="eastAsia"/>
            <w:bCs/>
            <w:sz w:val="28"/>
            <w:szCs w:val="28"/>
          </w:rPr>
          <w:t>1.《中华人民共和国民法典》摘要——物权篇</w:t>
        </w:r>
      </w:ins>
    </w:p>
    <w:p w:rsidR="00D06E63" w:rsidRDefault="005E0928">
      <w:pPr>
        <w:pStyle w:val="a6"/>
        <w:widowControl/>
        <w:spacing w:beforeAutospacing="0" w:afterAutospacing="0" w:line="560" w:lineRule="exact"/>
        <w:ind w:firstLineChars="100" w:firstLine="280"/>
        <w:jc w:val="both"/>
        <w:rPr>
          <w:ins w:id="4922" w:author="greatwall" w:date="2022-05-27T15:21:00Z"/>
          <w:rFonts w:ascii="方正仿宋_GBK" w:eastAsia="方正仿宋_GBK" w:hAnsi="方正仿宋_GBK" w:cs="方正仿宋_GBK"/>
          <w:bCs/>
          <w:sz w:val="28"/>
          <w:szCs w:val="28"/>
        </w:rPr>
      </w:pPr>
      <w:ins w:id="4923" w:author="greatwall" w:date="2022-05-27T15:21:00Z">
        <w:r>
          <w:rPr>
            <w:rFonts w:ascii="方正仿宋_GBK" w:eastAsia="方正仿宋_GBK" w:hAnsi="方正仿宋_GBK" w:cs="方正仿宋_GBK" w:hint="eastAsia"/>
            <w:bCs/>
            <w:sz w:val="28"/>
            <w:szCs w:val="28"/>
          </w:rPr>
          <w:t>2.《物业管理条例》摘要（国务院令第504号）</w:t>
        </w:r>
      </w:ins>
    </w:p>
    <w:p w:rsidR="00D06E63" w:rsidRDefault="005E0928">
      <w:pPr>
        <w:pStyle w:val="a6"/>
        <w:widowControl/>
        <w:spacing w:beforeAutospacing="0" w:afterAutospacing="0" w:line="560" w:lineRule="exact"/>
        <w:ind w:firstLineChars="100" w:firstLine="280"/>
        <w:jc w:val="both"/>
        <w:rPr>
          <w:ins w:id="4924" w:author="greatwall" w:date="2022-05-27T15:21:00Z"/>
          <w:rFonts w:ascii="方正仿宋_GBK" w:eastAsia="方正仿宋_GBK" w:hAnsi="方正仿宋_GBK" w:cs="方正仿宋_GBK"/>
          <w:bCs/>
          <w:sz w:val="28"/>
          <w:szCs w:val="28"/>
        </w:rPr>
      </w:pPr>
      <w:ins w:id="4925" w:author="greatwall" w:date="2022-05-27T15:21:00Z">
        <w:r>
          <w:rPr>
            <w:rFonts w:ascii="方正仿宋_GBK" w:eastAsia="方正仿宋_GBK" w:hAnsi="方正仿宋_GBK" w:cs="方正仿宋_GBK" w:hint="eastAsia"/>
            <w:bCs/>
            <w:sz w:val="28"/>
            <w:szCs w:val="28"/>
          </w:rPr>
          <w:t>3.《湖北省物业服务和管理条例》摘要（省人大常委会第200号）</w:t>
        </w:r>
      </w:ins>
    </w:p>
    <w:p w:rsidR="00D06E63" w:rsidRDefault="005E0928">
      <w:pPr>
        <w:pStyle w:val="a6"/>
        <w:widowControl/>
        <w:spacing w:beforeAutospacing="0" w:afterAutospacing="0" w:line="560" w:lineRule="exact"/>
        <w:ind w:firstLineChars="100" w:firstLine="280"/>
        <w:jc w:val="both"/>
        <w:rPr>
          <w:ins w:id="4926" w:author="greatwall" w:date="2022-05-27T15:21:00Z"/>
          <w:rFonts w:ascii="方正仿宋_GBK" w:eastAsia="方正仿宋_GBK" w:hAnsi="方正仿宋_GBK" w:cs="方正仿宋_GBK"/>
          <w:bCs/>
          <w:sz w:val="28"/>
          <w:szCs w:val="28"/>
        </w:rPr>
      </w:pPr>
      <w:ins w:id="4927" w:author="greatwall" w:date="2022-05-27T15:21:00Z">
        <w:r>
          <w:rPr>
            <w:rFonts w:ascii="方正仿宋_GBK" w:eastAsia="方正仿宋_GBK" w:hAnsi="方正仿宋_GBK" w:cs="方正仿宋_GBK" w:hint="eastAsia"/>
            <w:bCs/>
            <w:sz w:val="28"/>
            <w:szCs w:val="28"/>
          </w:rPr>
          <w:t>4.《宜昌市住宅小区物业管理条例》（市人大常委会六届第32号）</w:t>
        </w:r>
      </w:ins>
    </w:p>
    <w:p w:rsidR="00D06E63" w:rsidRDefault="005E0928">
      <w:pPr>
        <w:pStyle w:val="a6"/>
        <w:widowControl/>
        <w:spacing w:beforeAutospacing="0" w:afterAutospacing="0" w:line="560" w:lineRule="exact"/>
        <w:ind w:firstLineChars="100" w:firstLine="280"/>
        <w:jc w:val="both"/>
        <w:rPr>
          <w:ins w:id="4928" w:author="greatwall" w:date="2022-05-27T15:21:00Z"/>
          <w:rFonts w:ascii="方正仿宋_GBK" w:eastAsia="方正仿宋_GBK" w:hAnsi="方正仿宋_GBK" w:cs="方正仿宋_GBK"/>
          <w:bCs/>
          <w:sz w:val="28"/>
          <w:szCs w:val="28"/>
        </w:rPr>
      </w:pPr>
      <w:ins w:id="4929" w:author="greatwall" w:date="2022-05-27T15:21:00Z">
        <w:r>
          <w:rPr>
            <w:rFonts w:ascii="方正仿宋_GBK" w:eastAsia="方正仿宋_GBK" w:hAnsi="方正仿宋_GBK" w:cs="方正仿宋_GBK" w:hint="eastAsia"/>
            <w:bCs/>
            <w:sz w:val="28"/>
            <w:szCs w:val="28"/>
          </w:rPr>
          <w:t>5.《业主大会和业主委员会指导规则》（建房[2009]274号）</w:t>
        </w:r>
      </w:ins>
    </w:p>
    <w:p w:rsidR="00D06E63" w:rsidRDefault="00D06E63">
      <w:pPr>
        <w:pStyle w:val="a6"/>
        <w:widowControl/>
        <w:spacing w:beforeAutospacing="0" w:afterAutospacing="0" w:line="560" w:lineRule="exact"/>
        <w:rPr>
          <w:ins w:id="4930" w:author="greatwall" w:date="2022-05-27T15:21:00Z"/>
          <w:rFonts w:ascii="方正仿宋_GBK" w:eastAsia="方正仿宋_GBK" w:hAnsi="方正仿宋_GBK" w:cs="方正仿宋_GBK"/>
          <w:bCs/>
          <w:sz w:val="28"/>
          <w:szCs w:val="28"/>
        </w:rPr>
      </w:pPr>
    </w:p>
    <w:p w:rsidR="00D06E63" w:rsidRDefault="00D06E63">
      <w:pPr>
        <w:pStyle w:val="a6"/>
        <w:spacing w:beforeAutospacing="0" w:afterAutospacing="0" w:line="440" w:lineRule="exact"/>
        <w:jc w:val="center"/>
        <w:rPr>
          <w:ins w:id="4931"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2"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3"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4"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5"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6"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7"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8"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39"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0"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1"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2"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3"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4"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5"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6"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7" w:author="微软用户" w:date="2022-05-31T18:37:00Z"/>
          <w:rFonts w:ascii="方正小标宋_GBK" w:eastAsia="方正小标宋_GBK" w:hint="eastAsia"/>
          <w:bCs/>
          <w:sz w:val="32"/>
          <w:szCs w:val="32"/>
        </w:rPr>
      </w:pPr>
    </w:p>
    <w:p w:rsidR="000D217C" w:rsidRDefault="000D217C">
      <w:pPr>
        <w:pStyle w:val="a6"/>
        <w:spacing w:beforeAutospacing="0" w:afterAutospacing="0" w:line="440" w:lineRule="exact"/>
        <w:jc w:val="center"/>
        <w:rPr>
          <w:ins w:id="4948"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49"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50" w:author="greatwall" w:date="2022-05-27T15:21:00Z"/>
          <w:rFonts w:ascii="方正小标宋_GBK" w:eastAsia="方正小标宋_GBK"/>
          <w:bCs/>
          <w:sz w:val="32"/>
          <w:szCs w:val="32"/>
        </w:rPr>
      </w:pPr>
    </w:p>
    <w:p w:rsidR="00D06E63" w:rsidRDefault="00D06E63">
      <w:pPr>
        <w:pStyle w:val="a6"/>
        <w:spacing w:beforeAutospacing="0" w:afterAutospacing="0" w:line="440" w:lineRule="exact"/>
        <w:jc w:val="center"/>
        <w:rPr>
          <w:ins w:id="4951" w:author="greatwall" w:date="2022-05-27T15:21:00Z"/>
          <w:rFonts w:ascii="方正小标宋_GBK" w:eastAsia="方正小标宋_GBK"/>
          <w:bCs/>
          <w:sz w:val="32"/>
          <w:szCs w:val="32"/>
        </w:rPr>
      </w:pPr>
    </w:p>
    <w:p w:rsidR="00D06E63" w:rsidRDefault="005E0928">
      <w:pPr>
        <w:pStyle w:val="a6"/>
        <w:spacing w:beforeAutospacing="0" w:afterAutospacing="0" w:line="440" w:lineRule="exact"/>
        <w:jc w:val="center"/>
        <w:rPr>
          <w:ins w:id="4952" w:author="greatwall" w:date="2022-05-27T15:21:00Z"/>
          <w:rFonts w:ascii="方正小标宋_GBK" w:eastAsia="方正小标宋_GBK"/>
          <w:bCs/>
          <w:sz w:val="32"/>
          <w:szCs w:val="32"/>
        </w:rPr>
      </w:pPr>
      <w:ins w:id="4953" w:author="greatwall" w:date="2022-05-27T15:21:00Z">
        <w:r>
          <w:rPr>
            <w:rFonts w:ascii="方正小标宋_GBK" w:eastAsia="方正小标宋_GBK" w:hint="eastAsia"/>
            <w:bCs/>
            <w:sz w:val="32"/>
            <w:szCs w:val="32"/>
          </w:rPr>
          <w:lastRenderedPageBreak/>
          <w:t>中华人民共和国民法典</w:t>
        </w:r>
        <w:r>
          <w:rPr>
            <w:rFonts w:ascii="方正小标宋_GBK" w:eastAsia="方正小标宋_GBK" w:hint="eastAsia"/>
            <w:bCs/>
            <w:sz w:val="21"/>
            <w:szCs w:val="21"/>
          </w:rPr>
          <w:t>（摘要）</w:t>
        </w:r>
      </w:ins>
    </w:p>
    <w:p w:rsidR="00D06E63" w:rsidRDefault="00D06E63">
      <w:pPr>
        <w:rPr>
          <w:ins w:id="4954" w:author="greatwall" w:date="2022-05-27T15:21:00Z"/>
          <w:rFonts w:ascii="方正黑体_GBK" w:eastAsia="方正黑体_GBK" w:hAnsi="方正黑体_GBK" w:cs="方正黑体_GBK"/>
        </w:rPr>
      </w:pPr>
    </w:p>
    <w:p w:rsidR="00D06E63" w:rsidRDefault="005E0928">
      <w:pPr>
        <w:pStyle w:val="a6"/>
        <w:spacing w:beforeAutospacing="0" w:afterAutospacing="0" w:line="480" w:lineRule="exact"/>
        <w:jc w:val="center"/>
        <w:rPr>
          <w:ins w:id="4955" w:author="greatwall" w:date="2022-05-27T15:21:00Z"/>
          <w:rFonts w:ascii="方正小标宋_GBK" w:eastAsia="方正小标宋_GBK" w:hAnsi="方正小标宋_GBK" w:cs="方正小标宋_GBK"/>
          <w:bCs/>
          <w:sz w:val="28"/>
          <w:szCs w:val="28"/>
        </w:rPr>
      </w:pPr>
      <w:ins w:id="4956" w:author="greatwall" w:date="2022-05-27T15:21:00Z">
        <w:r>
          <w:rPr>
            <w:rFonts w:ascii="方正小标宋_GBK" w:eastAsia="方正小标宋_GBK" w:hAnsi="方正小标宋_GBK" w:cs="方正小标宋_GBK" w:hint="eastAsia"/>
            <w:bCs/>
            <w:sz w:val="28"/>
            <w:szCs w:val="28"/>
          </w:rPr>
          <w:t>第二编　物权</w:t>
        </w:r>
      </w:ins>
    </w:p>
    <w:p w:rsidR="00D06E63" w:rsidRDefault="00D06E63">
      <w:pPr>
        <w:pStyle w:val="a6"/>
        <w:spacing w:beforeAutospacing="0" w:afterAutospacing="0" w:line="480" w:lineRule="exact"/>
        <w:jc w:val="center"/>
        <w:rPr>
          <w:ins w:id="4957" w:author="greatwall" w:date="2022-05-27T15:21:00Z"/>
          <w:rFonts w:ascii="方正小标宋_GBK" w:eastAsia="方正小标宋_GBK" w:hAnsi="方正小标宋_GBK" w:cs="方正小标宋_GBK"/>
          <w:bCs/>
          <w:sz w:val="28"/>
          <w:szCs w:val="28"/>
        </w:rPr>
      </w:pPr>
    </w:p>
    <w:p w:rsidR="00D06E63" w:rsidRDefault="005E0928">
      <w:pPr>
        <w:pStyle w:val="a6"/>
        <w:spacing w:beforeAutospacing="0" w:afterAutospacing="0" w:line="480" w:lineRule="exact"/>
        <w:jc w:val="center"/>
        <w:rPr>
          <w:ins w:id="4958" w:author="greatwall" w:date="2022-05-27T15:21:00Z"/>
          <w:rFonts w:ascii="方正仿宋简体" w:eastAsia="方正仿宋简体"/>
          <w:bCs/>
          <w:sz w:val="28"/>
          <w:szCs w:val="28"/>
        </w:rPr>
      </w:pPr>
      <w:ins w:id="4959" w:author="greatwall" w:date="2022-05-27T15:21:00Z">
        <w:r>
          <w:rPr>
            <w:rFonts w:ascii="方正小标宋_GBK" w:eastAsia="方正小标宋_GBK" w:hAnsi="方正小标宋_GBK" w:cs="方正小标宋_GBK" w:hint="eastAsia"/>
            <w:bCs/>
            <w:sz w:val="28"/>
            <w:szCs w:val="28"/>
          </w:rPr>
          <w:t>第一分编　通则</w:t>
        </w:r>
      </w:ins>
    </w:p>
    <w:p w:rsidR="00D06E63" w:rsidRDefault="005E0928">
      <w:pPr>
        <w:spacing w:line="480" w:lineRule="exact"/>
        <w:jc w:val="center"/>
        <w:rPr>
          <w:ins w:id="4960" w:author="greatwall" w:date="2022-05-27T15:21:00Z"/>
          <w:rFonts w:ascii="方正仿宋_GBK" w:eastAsia="方正仿宋_GBK" w:hAnsi="方正仿宋_GBK" w:cs="方正仿宋_GBK"/>
          <w:sz w:val="28"/>
          <w:szCs w:val="28"/>
        </w:rPr>
      </w:pPr>
      <w:ins w:id="4961" w:author="greatwall" w:date="2022-05-27T15:21:00Z">
        <w:r>
          <w:rPr>
            <w:rFonts w:ascii="方正仿宋_GBK" w:eastAsia="方正仿宋_GBK" w:hAnsi="方正仿宋_GBK" w:cs="方正仿宋_GBK" w:hint="eastAsia"/>
            <w:b/>
            <w:bCs/>
            <w:sz w:val="28"/>
            <w:szCs w:val="28"/>
          </w:rPr>
          <w:t>第一章　一般规定</w:t>
        </w:r>
      </w:ins>
    </w:p>
    <w:p w:rsidR="00D06E63" w:rsidRDefault="005E0928">
      <w:pPr>
        <w:spacing w:line="480" w:lineRule="exact"/>
        <w:ind w:firstLineChars="200" w:firstLine="560"/>
        <w:rPr>
          <w:ins w:id="4962" w:author="greatwall" w:date="2022-05-27T15:21:00Z"/>
          <w:rFonts w:ascii="方正仿宋_GBK" w:eastAsia="方正仿宋_GBK" w:hAnsi="方正仿宋_GBK" w:cs="方正仿宋_GBK"/>
          <w:sz w:val="28"/>
          <w:szCs w:val="28"/>
        </w:rPr>
      </w:pPr>
      <w:ins w:id="4963" w:author="greatwall" w:date="2022-05-27T15:21:00Z">
        <w:r>
          <w:rPr>
            <w:rFonts w:ascii="方正仿宋_GBK" w:eastAsia="方正仿宋_GBK" w:hAnsi="方正仿宋_GBK" w:cs="方正仿宋_GBK" w:hint="eastAsia"/>
            <w:sz w:val="28"/>
            <w:szCs w:val="28"/>
          </w:rPr>
          <w:t>第二百零五条　本编调整因物的归属和利用产生的民事关系。</w:t>
        </w:r>
      </w:ins>
    </w:p>
    <w:p w:rsidR="00D06E63" w:rsidRDefault="005E0928">
      <w:pPr>
        <w:spacing w:line="480" w:lineRule="exact"/>
        <w:ind w:firstLineChars="200" w:firstLine="560"/>
        <w:rPr>
          <w:ins w:id="4964" w:author="greatwall" w:date="2022-05-27T15:21:00Z"/>
          <w:rFonts w:ascii="方正仿宋_GBK" w:eastAsia="方正仿宋_GBK" w:hAnsi="方正仿宋_GBK" w:cs="方正仿宋_GBK"/>
          <w:sz w:val="28"/>
          <w:szCs w:val="28"/>
        </w:rPr>
      </w:pPr>
      <w:ins w:id="4965" w:author="greatwall" w:date="2022-05-27T15:21:00Z">
        <w:r>
          <w:rPr>
            <w:rFonts w:ascii="方正仿宋_GBK" w:eastAsia="方正仿宋_GBK" w:hAnsi="方正仿宋_GBK" w:cs="方正仿宋_GBK" w:hint="eastAsia"/>
            <w:sz w:val="28"/>
            <w:szCs w:val="28"/>
          </w:rPr>
          <w:t>第二百零八条　不动产物权的设立、变更、转让和消灭，应当依照法律规定登记。动产物权的设立和转让，应当依照法律规定交付。</w:t>
        </w:r>
      </w:ins>
    </w:p>
    <w:p w:rsidR="00D06E63" w:rsidRDefault="00D06E63">
      <w:pPr>
        <w:spacing w:line="480" w:lineRule="exact"/>
        <w:jc w:val="center"/>
        <w:rPr>
          <w:ins w:id="4966" w:author="greatwall" w:date="2022-05-27T15:21:00Z"/>
          <w:rFonts w:ascii="方正仿宋_GBK" w:eastAsia="方正仿宋_GBK" w:hAnsi="方正仿宋_GBK" w:cs="方正仿宋_GBK"/>
          <w:b/>
          <w:bCs/>
          <w:sz w:val="28"/>
          <w:szCs w:val="28"/>
        </w:rPr>
      </w:pPr>
    </w:p>
    <w:p w:rsidR="00D06E63" w:rsidRDefault="005E0928">
      <w:pPr>
        <w:spacing w:line="480" w:lineRule="exact"/>
        <w:jc w:val="center"/>
        <w:rPr>
          <w:ins w:id="4967" w:author="greatwall" w:date="2022-05-27T15:21:00Z"/>
          <w:rFonts w:ascii="方正仿宋_GBK" w:eastAsia="方正仿宋_GBK" w:hAnsi="方正仿宋_GBK" w:cs="方正仿宋_GBK"/>
          <w:b/>
          <w:bCs/>
          <w:sz w:val="28"/>
          <w:szCs w:val="28"/>
        </w:rPr>
      </w:pPr>
      <w:ins w:id="4968" w:author="greatwall" w:date="2022-05-27T15:21:00Z">
        <w:r>
          <w:rPr>
            <w:rFonts w:ascii="方正仿宋_GBK" w:eastAsia="方正仿宋_GBK" w:hAnsi="方正仿宋_GBK" w:cs="方正仿宋_GBK" w:hint="eastAsia"/>
            <w:b/>
            <w:bCs/>
            <w:sz w:val="28"/>
            <w:szCs w:val="28"/>
          </w:rPr>
          <w:t>第二章　物权的设立、变更、转让和消灭</w:t>
        </w:r>
      </w:ins>
    </w:p>
    <w:p w:rsidR="00D06E63" w:rsidRDefault="005E0928">
      <w:pPr>
        <w:spacing w:line="480" w:lineRule="exact"/>
        <w:jc w:val="center"/>
        <w:rPr>
          <w:ins w:id="4969" w:author="greatwall" w:date="2022-05-27T15:21:00Z"/>
          <w:rFonts w:ascii="方正仿宋_GBK" w:eastAsia="方正仿宋_GBK" w:hAnsi="方正仿宋_GBK" w:cs="方正仿宋_GBK"/>
          <w:b/>
          <w:bCs/>
          <w:sz w:val="28"/>
          <w:szCs w:val="28"/>
        </w:rPr>
      </w:pPr>
      <w:ins w:id="4970" w:author="greatwall" w:date="2022-05-27T15:21:00Z">
        <w:r>
          <w:rPr>
            <w:rFonts w:ascii="方正仿宋_GBK" w:eastAsia="方正仿宋_GBK" w:hAnsi="方正仿宋_GBK" w:cs="方正仿宋_GBK" w:hint="eastAsia"/>
            <w:b/>
            <w:bCs/>
            <w:sz w:val="28"/>
            <w:szCs w:val="28"/>
          </w:rPr>
          <w:t>第一节　不动产登记</w:t>
        </w:r>
      </w:ins>
    </w:p>
    <w:p w:rsidR="00D06E63" w:rsidRDefault="005E0928">
      <w:pPr>
        <w:spacing w:line="480" w:lineRule="exact"/>
        <w:ind w:firstLineChars="200" w:firstLine="560"/>
        <w:rPr>
          <w:ins w:id="4971" w:author="greatwall" w:date="2022-05-27T15:21:00Z"/>
          <w:rFonts w:ascii="方正仿宋_GBK" w:eastAsia="方正仿宋_GBK" w:hAnsi="方正仿宋_GBK" w:cs="方正仿宋_GBK"/>
          <w:sz w:val="28"/>
          <w:szCs w:val="28"/>
        </w:rPr>
      </w:pPr>
      <w:ins w:id="4972" w:author="greatwall" w:date="2022-05-27T15:21:00Z">
        <w:r>
          <w:rPr>
            <w:rFonts w:ascii="方正仿宋_GBK" w:eastAsia="方正仿宋_GBK" w:hAnsi="方正仿宋_GBK" w:cs="方正仿宋_GBK" w:hint="eastAsia"/>
            <w:sz w:val="28"/>
            <w:szCs w:val="28"/>
          </w:rPr>
          <w:t>第二百零九条　不动产物权的设立、变更、转让和消灭，经依法登记，发生效力；未经登记，不发生效力，但是法律另有规定的除外。</w:t>
        </w:r>
      </w:ins>
    </w:p>
    <w:p w:rsidR="00D06E63" w:rsidRDefault="005E0928">
      <w:pPr>
        <w:spacing w:line="480" w:lineRule="exact"/>
        <w:ind w:firstLineChars="200" w:firstLine="560"/>
        <w:rPr>
          <w:ins w:id="4973" w:author="greatwall" w:date="2022-05-27T15:21:00Z"/>
          <w:rFonts w:ascii="方正仿宋_GBK" w:eastAsia="方正仿宋_GBK" w:hAnsi="方正仿宋_GBK" w:cs="方正仿宋_GBK"/>
          <w:sz w:val="28"/>
          <w:szCs w:val="28"/>
        </w:rPr>
      </w:pPr>
      <w:ins w:id="4974" w:author="greatwall" w:date="2022-05-27T15:21:00Z">
        <w:r>
          <w:rPr>
            <w:rFonts w:ascii="方正仿宋_GBK" w:eastAsia="方正仿宋_GBK" w:hAnsi="方正仿宋_GBK" w:cs="方正仿宋_GBK" w:hint="eastAsia"/>
            <w:sz w:val="28"/>
            <w:szCs w:val="28"/>
          </w:rPr>
          <w:t>依法属于国家所有的自然资源，所有权可以不登记。</w:t>
        </w:r>
      </w:ins>
    </w:p>
    <w:p w:rsidR="00D06E63" w:rsidRDefault="005E0928">
      <w:pPr>
        <w:spacing w:line="480" w:lineRule="exact"/>
        <w:ind w:firstLineChars="200" w:firstLine="560"/>
        <w:rPr>
          <w:ins w:id="4975" w:author="greatwall" w:date="2022-05-27T15:21:00Z"/>
          <w:rFonts w:ascii="方正仿宋_GBK" w:eastAsia="方正仿宋_GBK" w:hAnsi="方正仿宋_GBK" w:cs="方正仿宋_GBK"/>
          <w:sz w:val="28"/>
          <w:szCs w:val="28"/>
        </w:rPr>
      </w:pPr>
      <w:ins w:id="4976" w:author="greatwall" w:date="2022-05-27T15:21:00Z">
        <w:r>
          <w:rPr>
            <w:rFonts w:ascii="方正仿宋_GBK" w:eastAsia="方正仿宋_GBK" w:hAnsi="方正仿宋_GBK" w:cs="方正仿宋_GBK" w:hint="eastAsia"/>
            <w:sz w:val="28"/>
            <w:szCs w:val="28"/>
          </w:rPr>
          <w:t>第二百一十条　不动产登记，由不动产所在地的登记机构办理。</w:t>
        </w:r>
      </w:ins>
    </w:p>
    <w:p w:rsidR="00D06E63" w:rsidRDefault="005E0928">
      <w:pPr>
        <w:spacing w:line="480" w:lineRule="exact"/>
        <w:ind w:firstLineChars="200" w:firstLine="560"/>
        <w:rPr>
          <w:ins w:id="4977" w:author="greatwall" w:date="2022-05-27T15:21:00Z"/>
          <w:rFonts w:ascii="方正仿宋_GBK" w:eastAsia="方正仿宋_GBK" w:hAnsi="方正仿宋_GBK" w:cs="方正仿宋_GBK"/>
          <w:sz w:val="28"/>
          <w:szCs w:val="28"/>
        </w:rPr>
      </w:pPr>
      <w:ins w:id="4978" w:author="greatwall" w:date="2022-05-27T15:21:00Z">
        <w:r>
          <w:rPr>
            <w:rFonts w:ascii="方正仿宋_GBK" w:eastAsia="方正仿宋_GBK" w:hAnsi="方正仿宋_GBK" w:cs="方正仿宋_GBK" w:hint="eastAsia"/>
            <w:sz w:val="28"/>
            <w:szCs w:val="28"/>
          </w:rPr>
          <w:t>国家对不动产实行统一登记制度。统一登记的范围、登记机构和登记办法，由法律、行政法规规定。</w:t>
        </w:r>
      </w:ins>
    </w:p>
    <w:p w:rsidR="00D06E63" w:rsidRDefault="005E0928">
      <w:pPr>
        <w:spacing w:line="480" w:lineRule="exact"/>
        <w:ind w:firstLineChars="200" w:firstLine="560"/>
        <w:rPr>
          <w:ins w:id="4979" w:author="greatwall" w:date="2022-05-27T15:21:00Z"/>
          <w:rFonts w:ascii="方正仿宋_GBK" w:eastAsia="方正仿宋_GBK" w:hAnsi="方正仿宋_GBK" w:cs="方正仿宋_GBK"/>
          <w:sz w:val="28"/>
          <w:szCs w:val="28"/>
        </w:rPr>
      </w:pPr>
      <w:ins w:id="4980" w:author="greatwall" w:date="2022-05-27T15:21:00Z">
        <w:r>
          <w:rPr>
            <w:rFonts w:ascii="方正仿宋_GBK" w:eastAsia="方正仿宋_GBK" w:hAnsi="方正仿宋_GBK" w:cs="方正仿宋_GBK" w:hint="eastAsia"/>
            <w:sz w:val="28"/>
            <w:szCs w:val="28"/>
          </w:rPr>
          <w:t>第二百一十一条　当事人申请登记，应当根据不同登记事项提供权属证明和不动产界址、面积等必要材料。</w:t>
        </w:r>
      </w:ins>
    </w:p>
    <w:p w:rsidR="00D06E63" w:rsidRDefault="005E0928">
      <w:pPr>
        <w:spacing w:line="480" w:lineRule="exact"/>
        <w:ind w:firstLineChars="200" w:firstLine="560"/>
        <w:rPr>
          <w:ins w:id="4981" w:author="greatwall" w:date="2022-05-27T15:21:00Z"/>
          <w:rFonts w:ascii="方正仿宋_GBK" w:eastAsia="方正仿宋_GBK" w:hAnsi="方正仿宋_GBK" w:cs="方正仿宋_GBK"/>
          <w:sz w:val="28"/>
          <w:szCs w:val="28"/>
        </w:rPr>
      </w:pPr>
      <w:ins w:id="4982" w:author="greatwall" w:date="2022-05-27T15:21:00Z">
        <w:r>
          <w:rPr>
            <w:rFonts w:ascii="方正仿宋_GBK" w:eastAsia="方正仿宋_GBK" w:hAnsi="方正仿宋_GBK" w:cs="方正仿宋_GBK" w:hint="eastAsia"/>
            <w:sz w:val="28"/>
            <w:szCs w:val="28"/>
          </w:rPr>
          <w:t>第二百一十二条　登记机构应当履行下列职责：</w:t>
        </w:r>
      </w:ins>
    </w:p>
    <w:p w:rsidR="00D06E63" w:rsidRDefault="005E0928">
      <w:pPr>
        <w:spacing w:line="480" w:lineRule="exact"/>
        <w:ind w:firstLineChars="200" w:firstLine="560"/>
        <w:rPr>
          <w:ins w:id="4983" w:author="greatwall" w:date="2022-05-27T15:21:00Z"/>
          <w:rFonts w:ascii="方正仿宋_GBK" w:eastAsia="方正仿宋_GBK" w:hAnsi="方正仿宋_GBK" w:cs="方正仿宋_GBK"/>
          <w:sz w:val="28"/>
          <w:szCs w:val="28"/>
        </w:rPr>
      </w:pPr>
      <w:ins w:id="4984" w:author="greatwall" w:date="2022-05-27T15:21:00Z">
        <w:r>
          <w:rPr>
            <w:rFonts w:ascii="方正仿宋_GBK" w:eastAsia="方正仿宋_GBK" w:hAnsi="方正仿宋_GBK" w:cs="方正仿宋_GBK" w:hint="eastAsia"/>
            <w:sz w:val="28"/>
            <w:szCs w:val="28"/>
          </w:rPr>
          <w:t>（一）查验申请人提供的权属证明和其他必要材料；</w:t>
        </w:r>
      </w:ins>
    </w:p>
    <w:p w:rsidR="00D06E63" w:rsidRDefault="005E0928">
      <w:pPr>
        <w:spacing w:line="480" w:lineRule="exact"/>
        <w:ind w:firstLineChars="200" w:firstLine="560"/>
        <w:rPr>
          <w:ins w:id="4985" w:author="greatwall" w:date="2022-05-27T15:21:00Z"/>
          <w:rFonts w:ascii="方正仿宋_GBK" w:eastAsia="方正仿宋_GBK" w:hAnsi="方正仿宋_GBK" w:cs="方正仿宋_GBK"/>
          <w:sz w:val="28"/>
          <w:szCs w:val="28"/>
        </w:rPr>
      </w:pPr>
      <w:ins w:id="4986" w:author="greatwall" w:date="2022-05-27T15:21:00Z">
        <w:r>
          <w:rPr>
            <w:rFonts w:ascii="方正仿宋_GBK" w:eastAsia="方正仿宋_GBK" w:hAnsi="方正仿宋_GBK" w:cs="方正仿宋_GBK" w:hint="eastAsia"/>
            <w:sz w:val="28"/>
            <w:szCs w:val="28"/>
          </w:rPr>
          <w:t>（二）就有关登记事项询问申请人；</w:t>
        </w:r>
      </w:ins>
    </w:p>
    <w:p w:rsidR="00D06E63" w:rsidRDefault="005E0928">
      <w:pPr>
        <w:spacing w:line="480" w:lineRule="exact"/>
        <w:ind w:firstLineChars="200" w:firstLine="560"/>
        <w:rPr>
          <w:ins w:id="4987" w:author="greatwall" w:date="2022-05-27T15:21:00Z"/>
          <w:rFonts w:ascii="方正仿宋_GBK" w:eastAsia="方正仿宋_GBK" w:hAnsi="方正仿宋_GBK" w:cs="方正仿宋_GBK"/>
          <w:sz w:val="28"/>
          <w:szCs w:val="28"/>
        </w:rPr>
      </w:pPr>
      <w:ins w:id="4988" w:author="greatwall" w:date="2022-05-27T15:21:00Z">
        <w:r>
          <w:rPr>
            <w:rFonts w:ascii="方正仿宋_GBK" w:eastAsia="方正仿宋_GBK" w:hAnsi="方正仿宋_GBK" w:cs="方正仿宋_GBK" w:hint="eastAsia"/>
            <w:sz w:val="28"/>
            <w:szCs w:val="28"/>
          </w:rPr>
          <w:t>（三）如实、及时登记有关事项；</w:t>
        </w:r>
      </w:ins>
    </w:p>
    <w:p w:rsidR="00D06E63" w:rsidRDefault="005E0928">
      <w:pPr>
        <w:spacing w:line="480" w:lineRule="exact"/>
        <w:ind w:firstLineChars="200" w:firstLine="560"/>
        <w:rPr>
          <w:ins w:id="4989" w:author="greatwall" w:date="2022-05-27T15:21:00Z"/>
          <w:rFonts w:ascii="方正仿宋_GBK" w:eastAsia="方正仿宋_GBK" w:hAnsi="方正仿宋_GBK" w:cs="方正仿宋_GBK"/>
          <w:sz w:val="28"/>
          <w:szCs w:val="28"/>
        </w:rPr>
      </w:pPr>
      <w:ins w:id="4990" w:author="greatwall" w:date="2022-05-27T15:21:00Z">
        <w:r>
          <w:rPr>
            <w:rFonts w:ascii="方正仿宋_GBK" w:eastAsia="方正仿宋_GBK" w:hAnsi="方正仿宋_GBK" w:cs="方正仿宋_GBK" w:hint="eastAsia"/>
            <w:sz w:val="28"/>
            <w:szCs w:val="28"/>
          </w:rPr>
          <w:t>（四）法律、行政法规规定的其他职责。</w:t>
        </w:r>
      </w:ins>
    </w:p>
    <w:p w:rsidR="00D06E63" w:rsidRDefault="005E0928">
      <w:pPr>
        <w:spacing w:line="480" w:lineRule="exact"/>
        <w:ind w:firstLineChars="200" w:firstLine="560"/>
        <w:rPr>
          <w:ins w:id="4991" w:author="greatwall" w:date="2022-05-27T15:21:00Z"/>
          <w:rFonts w:ascii="方正仿宋_GBK" w:eastAsia="方正仿宋_GBK" w:hAnsi="方正仿宋_GBK" w:cs="方正仿宋_GBK"/>
          <w:sz w:val="28"/>
          <w:szCs w:val="28"/>
        </w:rPr>
      </w:pPr>
      <w:ins w:id="4992" w:author="greatwall" w:date="2022-05-27T15:21:00Z">
        <w:r>
          <w:rPr>
            <w:rFonts w:ascii="方正仿宋_GBK" w:eastAsia="方正仿宋_GBK" w:hAnsi="方正仿宋_GBK" w:cs="方正仿宋_GBK" w:hint="eastAsia"/>
            <w:sz w:val="28"/>
            <w:szCs w:val="28"/>
          </w:rPr>
          <w:t>申请登记的不动产的有关情况需要进一步证明的，登记机构可以要求申请人补充材料，必要时可以实地查看。</w:t>
        </w:r>
      </w:ins>
    </w:p>
    <w:p w:rsidR="00D06E63" w:rsidRDefault="005E0928">
      <w:pPr>
        <w:spacing w:line="480" w:lineRule="exact"/>
        <w:ind w:firstLineChars="200" w:firstLine="560"/>
        <w:rPr>
          <w:ins w:id="4993" w:author="greatwall" w:date="2022-05-27T15:21:00Z"/>
          <w:rFonts w:ascii="方正仿宋_GBK" w:eastAsia="方正仿宋_GBK" w:hAnsi="方正仿宋_GBK" w:cs="方正仿宋_GBK"/>
          <w:sz w:val="28"/>
          <w:szCs w:val="28"/>
        </w:rPr>
      </w:pPr>
      <w:ins w:id="4994" w:author="greatwall" w:date="2022-05-27T15:21:00Z">
        <w:r>
          <w:rPr>
            <w:rFonts w:ascii="方正仿宋_GBK" w:eastAsia="方正仿宋_GBK" w:hAnsi="方正仿宋_GBK" w:cs="方正仿宋_GBK" w:hint="eastAsia"/>
            <w:sz w:val="28"/>
            <w:szCs w:val="28"/>
          </w:rPr>
          <w:t>第二百一十三条　登记机构不得有下列行为：</w:t>
        </w:r>
      </w:ins>
    </w:p>
    <w:p w:rsidR="00D06E63" w:rsidRDefault="005E0928">
      <w:pPr>
        <w:spacing w:line="480" w:lineRule="exact"/>
        <w:ind w:firstLineChars="200" w:firstLine="560"/>
        <w:rPr>
          <w:ins w:id="4995" w:author="greatwall" w:date="2022-05-27T15:21:00Z"/>
          <w:rFonts w:ascii="方正仿宋_GBK" w:eastAsia="方正仿宋_GBK" w:hAnsi="方正仿宋_GBK" w:cs="方正仿宋_GBK"/>
          <w:sz w:val="28"/>
          <w:szCs w:val="28"/>
        </w:rPr>
      </w:pPr>
      <w:ins w:id="4996" w:author="greatwall" w:date="2022-05-27T15:21:00Z">
        <w:r>
          <w:rPr>
            <w:rFonts w:ascii="方正仿宋_GBK" w:eastAsia="方正仿宋_GBK" w:hAnsi="方正仿宋_GBK" w:cs="方正仿宋_GBK" w:hint="eastAsia"/>
            <w:sz w:val="28"/>
            <w:szCs w:val="28"/>
          </w:rPr>
          <w:t>（一）要求对不动产进行评估；</w:t>
        </w:r>
      </w:ins>
    </w:p>
    <w:p w:rsidR="00D06E63" w:rsidRDefault="005E0928">
      <w:pPr>
        <w:spacing w:line="480" w:lineRule="exact"/>
        <w:ind w:firstLineChars="200" w:firstLine="560"/>
        <w:rPr>
          <w:ins w:id="4997" w:author="greatwall" w:date="2022-05-27T15:21:00Z"/>
          <w:rFonts w:ascii="方正仿宋_GBK" w:eastAsia="方正仿宋_GBK" w:hAnsi="方正仿宋_GBK" w:cs="方正仿宋_GBK"/>
          <w:sz w:val="28"/>
          <w:szCs w:val="28"/>
        </w:rPr>
      </w:pPr>
      <w:ins w:id="4998" w:author="greatwall" w:date="2022-05-27T15:21:00Z">
        <w:r>
          <w:rPr>
            <w:rFonts w:ascii="方正仿宋_GBK" w:eastAsia="方正仿宋_GBK" w:hAnsi="方正仿宋_GBK" w:cs="方正仿宋_GBK" w:hint="eastAsia"/>
            <w:sz w:val="28"/>
            <w:szCs w:val="28"/>
          </w:rPr>
          <w:lastRenderedPageBreak/>
          <w:t>（二）以年检等名义进行重复登记；</w:t>
        </w:r>
      </w:ins>
    </w:p>
    <w:p w:rsidR="00D06E63" w:rsidRDefault="005E0928">
      <w:pPr>
        <w:spacing w:line="480" w:lineRule="exact"/>
        <w:ind w:firstLineChars="200" w:firstLine="560"/>
        <w:rPr>
          <w:ins w:id="4999" w:author="greatwall" w:date="2022-05-27T15:21:00Z"/>
          <w:rFonts w:ascii="方正仿宋_GBK" w:eastAsia="方正仿宋_GBK" w:hAnsi="方正仿宋_GBK" w:cs="方正仿宋_GBK"/>
          <w:sz w:val="28"/>
          <w:szCs w:val="28"/>
        </w:rPr>
      </w:pPr>
      <w:ins w:id="5000" w:author="greatwall" w:date="2022-05-27T15:21:00Z">
        <w:r>
          <w:rPr>
            <w:rFonts w:ascii="方正仿宋_GBK" w:eastAsia="方正仿宋_GBK" w:hAnsi="方正仿宋_GBK" w:cs="方正仿宋_GBK" w:hint="eastAsia"/>
            <w:sz w:val="28"/>
            <w:szCs w:val="28"/>
          </w:rPr>
          <w:t>（三）超出登记职责范围的其他行为。</w:t>
        </w:r>
      </w:ins>
    </w:p>
    <w:p w:rsidR="00D06E63" w:rsidRDefault="005E0928">
      <w:pPr>
        <w:spacing w:line="480" w:lineRule="exact"/>
        <w:ind w:firstLineChars="200" w:firstLine="560"/>
        <w:rPr>
          <w:ins w:id="5001" w:author="greatwall" w:date="2022-05-27T15:21:00Z"/>
          <w:rFonts w:ascii="方正仿宋_GBK" w:eastAsia="方正仿宋_GBK" w:hAnsi="方正仿宋_GBK" w:cs="方正仿宋_GBK"/>
          <w:sz w:val="28"/>
          <w:szCs w:val="28"/>
        </w:rPr>
      </w:pPr>
      <w:ins w:id="5002" w:author="greatwall" w:date="2022-05-27T15:21:00Z">
        <w:r>
          <w:rPr>
            <w:rFonts w:ascii="方正仿宋_GBK" w:eastAsia="方正仿宋_GBK" w:hAnsi="方正仿宋_GBK" w:cs="方正仿宋_GBK" w:hint="eastAsia"/>
            <w:sz w:val="28"/>
            <w:szCs w:val="28"/>
          </w:rPr>
          <w:t>第二百一十四条　不动产物权的设立、变更、转让和消灭，依照法律规定应当登记的，自记载于不动产登记簿时发生效力。</w:t>
        </w:r>
      </w:ins>
    </w:p>
    <w:p w:rsidR="00D06E63" w:rsidRDefault="005E0928">
      <w:pPr>
        <w:spacing w:line="480" w:lineRule="exact"/>
        <w:ind w:firstLineChars="200" w:firstLine="560"/>
        <w:rPr>
          <w:ins w:id="5003" w:author="greatwall" w:date="2022-05-27T15:21:00Z"/>
          <w:rFonts w:ascii="方正仿宋_GBK" w:eastAsia="方正仿宋_GBK" w:hAnsi="方正仿宋_GBK" w:cs="方正仿宋_GBK"/>
          <w:sz w:val="28"/>
          <w:szCs w:val="28"/>
        </w:rPr>
      </w:pPr>
      <w:ins w:id="5004" w:author="greatwall" w:date="2022-05-27T15:21:00Z">
        <w:r>
          <w:rPr>
            <w:rFonts w:ascii="方正仿宋_GBK" w:eastAsia="方正仿宋_GBK" w:hAnsi="方正仿宋_GBK" w:cs="方正仿宋_GBK" w:hint="eastAsia"/>
            <w:sz w:val="28"/>
            <w:szCs w:val="28"/>
          </w:rPr>
          <w:t>第二百一十五条　当事人之间订立有关设立、变更、转让和消灭不动产物权的合同，除法律另有规定或者当事人另有约定外，自合同成立时生效；未办理物权登记的，不影响合同效力。</w:t>
        </w:r>
      </w:ins>
    </w:p>
    <w:p w:rsidR="00D06E63" w:rsidRDefault="005E0928">
      <w:pPr>
        <w:spacing w:line="480" w:lineRule="exact"/>
        <w:ind w:firstLineChars="200" w:firstLine="560"/>
        <w:rPr>
          <w:ins w:id="5005" w:author="greatwall" w:date="2022-05-27T15:21:00Z"/>
          <w:rFonts w:ascii="方正仿宋_GBK" w:eastAsia="方正仿宋_GBK" w:hAnsi="方正仿宋_GBK" w:cs="方正仿宋_GBK"/>
          <w:sz w:val="28"/>
          <w:szCs w:val="28"/>
        </w:rPr>
      </w:pPr>
      <w:ins w:id="5006" w:author="greatwall" w:date="2022-05-27T15:21:00Z">
        <w:r>
          <w:rPr>
            <w:rFonts w:ascii="方正仿宋_GBK" w:eastAsia="方正仿宋_GBK" w:hAnsi="方正仿宋_GBK" w:cs="方正仿宋_GBK" w:hint="eastAsia"/>
            <w:sz w:val="28"/>
            <w:szCs w:val="28"/>
          </w:rPr>
          <w:t>第二百一十六条　不动产登记簿是物权归属和内容的根据。</w:t>
        </w:r>
      </w:ins>
    </w:p>
    <w:p w:rsidR="00D06E63" w:rsidRDefault="005E0928">
      <w:pPr>
        <w:spacing w:line="480" w:lineRule="exact"/>
        <w:ind w:firstLineChars="200" w:firstLine="560"/>
        <w:rPr>
          <w:ins w:id="5007" w:author="greatwall" w:date="2022-05-27T15:21:00Z"/>
          <w:rFonts w:ascii="方正仿宋_GBK" w:eastAsia="方正仿宋_GBK" w:hAnsi="方正仿宋_GBK" w:cs="方正仿宋_GBK"/>
          <w:sz w:val="28"/>
          <w:szCs w:val="28"/>
        </w:rPr>
      </w:pPr>
      <w:ins w:id="5008" w:author="greatwall" w:date="2022-05-27T15:21:00Z">
        <w:r>
          <w:rPr>
            <w:rFonts w:ascii="方正仿宋_GBK" w:eastAsia="方正仿宋_GBK" w:hAnsi="方正仿宋_GBK" w:cs="方正仿宋_GBK" w:hint="eastAsia"/>
            <w:sz w:val="28"/>
            <w:szCs w:val="28"/>
          </w:rPr>
          <w:t>不动产登记簿由登记机构管理。</w:t>
        </w:r>
      </w:ins>
    </w:p>
    <w:p w:rsidR="00D06E63" w:rsidRDefault="005E0928">
      <w:pPr>
        <w:spacing w:line="480" w:lineRule="exact"/>
        <w:ind w:firstLineChars="200" w:firstLine="560"/>
        <w:rPr>
          <w:ins w:id="5009" w:author="greatwall" w:date="2022-05-27T15:21:00Z"/>
          <w:rFonts w:ascii="方正仿宋_GBK" w:eastAsia="方正仿宋_GBK" w:hAnsi="方正仿宋_GBK" w:cs="方正仿宋_GBK"/>
          <w:sz w:val="28"/>
          <w:szCs w:val="28"/>
        </w:rPr>
      </w:pPr>
      <w:ins w:id="5010" w:author="greatwall" w:date="2022-05-27T15:21:00Z">
        <w:r>
          <w:rPr>
            <w:rFonts w:ascii="方正仿宋_GBK" w:eastAsia="方正仿宋_GBK" w:hAnsi="方正仿宋_GBK" w:cs="方正仿宋_GBK" w:hint="eastAsia"/>
            <w:sz w:val="28"/>
            <w:szCs w:val="28"/>
          </w:rPr>
          <w:t>第二百一十七条　不动产权属证书是权利人享有该不动产物权的证明。不动产权属证书记载的事项，应当与不动产登记簿一致；记载不一致的，除有证据证明不动产登记簿确有错误外，以不动产登记簿为准。</w:t>
        </w:r>
      </w:ins>
    </w:p>
    <w:p w:rsidR="00D06E63" w:rsidRDefault="005E0928">
      <w:pPr>
        <w:spacing w:line="480" w:lineRule="exact"/>
        <w:ind w:firstLineChars="200" w:firstLine="560"/>
        <w:rPr>
          <w:ins w:id="5011" w:author="greatwall" w:date="2022-05-27T15:21:00Z"/>
          <w:rFonts w:ascii="方正仿宋_GBK" w:eastAsia="方正仿宋_GBK" w:hAnsi="方正仿宋_GBK" w:cs="方正仿宋_GBK"/>
          <w:sz w:val="28"/>
          <w:szCs w:val="28"/>
        </w:rPr>
      </w:pPr>
      <w:ins w:id="5012" w:author="greatwall" w:date="2022-05-27T15:21:00Z">
        <w:r>
          <w:rPr>
            <w:rFonts w:ascii="方正仿宋_GBK" w:eastAsia="方正仿宋_GBK" w:hAnsi="方正仿宋_GBK" w:cs="方正仿宋_GBK" w:hint="eastAsia"/>
            <w:sz w:val="28"/>
            <w:szCs w:val="28"/>
          </w:rPr>
          <w:t>第二百一十八条　权利人、利害关系人可以申请查询、复制不动产登记资料，登记机构应当提供。</w:t>
        </w:r>
      </w:ins>
    </w:p>
    <w:p w:rsidR="00D06E63" w:rsidRDefault="005E0928">
      <w:pPr>
        <w:spacing w:line="480" w:lineRule="exact"/>
        <w:ind w:firstLineChars="200" w:firstLine="560"/>
        <w:rPr>
          <w:ins w:id="5013" w:author="greatwall" w:date="2022-05-27T15:21:00Z"/>
          <w:rFonts w:ascii="方正仿宋_GBK" w:eastAsia="方正仿宋_GBK" w:hAnsi="方正仿宋_GBK" w:cs="方正仿宋_GBK"/>
          <w:sz w:val="28"/>
          <w:szCs w:val="28"/>
        </w:rPr>
      </w:pPr>
      <w:ins w:id="5014" w:author="greatwall" w:date="2022-05-27T15:21:00Z">
        <w:r>
          <w:rPr>
            <w:rFonts w:ascii="方正仿宋_GBK" w:eastAsia="方正仿宋_GBK" w:hAnsi="方正仿宋_GBK" w:cs="方正仿宋_GBK" w:hint="eastAsia"/>
            <w:sz w:val="28"/>
            <w:szCs w:val="28"/>
          </w:rPr>
          <w:t>第二百一十九条　利害关系人不得公开、非法使用权利人的不动产登记资料。</w:t>
        </w:r>
      </w:ins>
    </w:p>
    <w:p w:rsidR="00D06E63" w:rsidRDefault="005E0928">
      <w:pPr>
        <w:spacing w:line="480" w:lineRule="exact"/>
        <w:ind w:firstLineChars="200" w:firstLine="560"/>
        <w:rPr>
          <w:ins w:id="5015" w:author="greatwall" w:date="2022-05-27T15:21:00Z"/>
          <w:rFonts w:ascii="方正仿宋_GBK" w:eastAsia="方正仿宋_GBK" w:hAnsi="方正仿宋_GBK" w:cs="方正仿宋_GBK"/>
          <w:sz w:val="28"/>
          <w:szCs w:val="28"/>
        </w:rPr>
      </w:pPr>
      <w:ins w:id="5016" w:author="greatwall" w:date="2022-05-27T15:21:00Z">
        <w:r>
          <w:rPr>
            <w:rFonts w:ascii="方正仿宋_GBK" w:eastAsia="方正仿宋_GBK" w:hAnsi="方正仿宋_GBK" w:cs="方正仿宋_GBK" w:hint="eastAsia"/>
            <w:sz w:val="28"/>
            <w:szCs w:val="28"/>
          </w:rPr>
          <w:t>第二百二十条　权利人、利害关系人认为不动产登记簿记载的事项错误的，可以申请更正登记。不动产登记簿记载的权利人书面同意更正或者有证据证明登记确有错误的，登记机构应当予以更正。</w:t>
        </w:r>
      </w:ins>
    </w:p>
    <w:p w:rsidR="00D06E63" w:rsidRDefault="005E0928">
      <w:pPr>
        <w:spacing w:line="480" w:lineRule="exact"/>
        <w:ind w:firstLineChars="200" w:firstLine="560"/>
        <w:rPr>
          <w:ins w:id="5017" w:author="greatwall" w:date="2022-05-27T15:21:00Z"/>
          <w:rFonts w:ascii="方正仿宋_GBK" w:eastAsia="方正仿宋_GBK" w:hAnsi="方正仿宋_GBK" w:cs="方正仿宋_GBK"/>
          <w:sz w:val="28"/>
          <w:szCs w:val="28"/>
        </w:rPr>
      </w:pPr>
      <w:ins w:id="5018" w:author="greatwall" w:date="2022-05-27T15:21:00Z">
        <w:r>
          <w:rPr>
            <w:rFonts w:ascii="方正仿宋_GBK" w:eastAsia="方正仿宋_GBK" w:hAnsi="方正仿宋_GBK" w:cs="方正仿宋_GBK" w:hint="eastAsia"/>
            <w:sz w:val="28"/>
            <w:szCs w:val="28"/>
          </w:rPr>
          <w:t>不动产登记簿记载的权利人不同意更正的，利害关系人可以申请异议登记。登记机构予以异议登记，申请人自异议登记之日起十五日内不提起诉讼的，异议登记失效。异议登记不当，造成权利人损害的，权利人可以向申请人请求损害赔偿。</w:t>
        </w:r>
      </w:ins>
    </w:p>
    <w:p w:rsidR="00D06E63" w:rsidRDefault="005E0928">
      <w:pPr>
        <w:spacing w:line="480" w:lineRule="exact"/>
        <w:ind w:firstLineChars="200" w:firstLine="560"/>
        <w:rPr>
          <w:ins w:id="5019" w:author="greatwall" w:date="2022-05-27T15:21:00Z"/>
          <w:rFonts w:ascii="方正仿宋_GBK" w:eastAsia="方正仿宋_GBK" w:hAnsi="方正仿宋_GBK" w:cs="方正仿宋_GBK"/>
          <w:sz w:val="28"/>
          <w:szCs w:val="28"/>
        </w:rPr>
      </w:pPr>
      <w:ins w:id="5020" w:author="greatwall" w:date="2022-05-27T15:21:00Z">
        <w:r>
          <w:rPr>
            <w:rFonts w:ascii="方正仿宋_GBK" w:eastAsia="方正仿宋_GBK" w:hAnsi="方正仿宋_GBK" w:cs="方正仿宋_GBK" w:hint="eastAsia"/>
            <w:sz w:val="28"/>
            <w:szCs w:val="28"/>
          </w:rPr>
          <w:t>第二百二十一条　当事人签订买卖房屋的协议或者签订其他不动产物权的协议，为保障将来实现物权，按照约定可以向登记机构申请预告登记。预告登记后，未经预告登记的权利人同意，处分该不动产的，不发生物权效力。</w:t>
        </w:r>
      </w:ins>
    </w:p>
    <w:p w:rsidR="00D06E63" w:rsidRDefault="005E0928">
      <w:pPr>
        <w:spacing w:line="480" w:lineRule="exact"/>
        <w:ind w:firstLineChars="200" w:firstLine="560"/>
        <w:rPr>
          <w:ins w:id="5021" w:author="greatwall" w:date="2022-05-27T15:21:00Z"/>
          <w:rFonts w:ascii="方正仿宋_GBK" w:eastAsia="方正仿宋_GBK" w:hAnsi="方正仿宋_GBK" w:cs="方正仿宋_GBK"/>
          <w:sz w:val="28"/>
          <w:szCs w:val="28"/>
        </w:rPr>
      </w:pPr>
      <w:ins w:id="5022" w:author="greatwall" w:date="2022-05-27T15:21:00Z">
        <w:r>
          <w:rPr>
            <w:rFonts w:ascii="方正仿宋_GBK" w:eastAsia="方正仿宋_GBK" w:hAnsi="方正仿宋_GBK" w:cs="方正仿宋_GBK" w:hint="eastAsia"/>
            <w:sz w:val="28"/>
            <w:szCs w:val="28"/>
          </w:rPr>
          <w:t>预告登记后，债权消灭或者自能够进行不动产登记之日起九十日内未申请登记的，预告登记失效。</w:t>
        </w:r>
      </w:ins>
    </w:p>
    <w:p w:rsidR="00D06E63" w:rsidRDefault="005E0928">
      <w:pPr>
        <w:spacing w:line="480" w:lineRule="exact"/>
        <w:jc w:val="center"/>
        <w:rPr>
          <w:ins w:id="5023" w:author="greatwall" w:date="2022-05-27T15:21:00Z"/>
          <w:rFonts w:ascii="方正仿宋_GBK" w:eastAsia="方正仿宋_GBK" w:hAnsi="方正仿宋_GBK" w:cs="方正仿宋_GBK"/>
          <w:sz w:val="28"/>
          <w:szCs w:val="28"/>
        </w:rPr>
      </w:pPr>
      <w:ins w:id="5024" w:author="greatwall" w:date="2022-05-27T15:21:00Z">
        <w:r>
          <w:rPr>
            <w:rFonts w:ascii="方正仿宋_GBK" w:eastAsia="方正仿宋_GBK" w:hAnsi="方正仿宋_GBK" w:cs="方正仿宋_GBK" w:hint="eastAsia"/>
            <w:b/>
            <w:bCs/>
            <w:sz w:val="28"/>
            <w:szCs w:val="28"/>
          </w:rPr>
          <w:lastRenderedPageBreak/>
          <w:t>第二节　动产交付</w:t>
        </w:r>
      </w:ins>
    </w:p>
    <w:p w:rsidR="00D06E63" w:rsidRDefault="005E0928">
      <w:pPr>
        <w:spacing w:line="480" w:lineRule="exact"/>
        <w:ind w:firstLineChars="200" w:firstLine="560"/>
        <w:rPr>
          <w:ins w:id="5025" w:author="greatwall" w:date="2022-05-27T15:21:00Z"/>
          <w:rFonts w:ascii="方正仿宋_GBK" w:eastAsia="方正仿宋_GBK" w:hAnsi="方正仿宋_GBK" w:cs="方正仿宋_GBK"/>
          <w:sz w:val="28"/>
          <w:szCs w:val="28"/>
        </w:rPr>
      </w:pPr>
      <w:ins w:id="5026" w:author="greatwall" w:date="2022-05-27T15:21:00Z">
        <w:r>
          <w:rPr>
            <w:rFonts w:ascii="方正仿宋_GBK" w:eastAsia="方正仿宋_GBK" w:hAnsi="方正仿宋_GBK" w:cs="方正仿宋_GBK" w:hint="eastAsia"/>
            <w:sz w:val="28"/>
            <w:szCs w:val="28"/>
          </w:rPr>
          <w:t>第二百二十四条　动产物权的设立和转让，自交付时发生效力，但是法律另有规定的除外。</w:t>
        </w:r>
      </w:ins>
    </w:p>
    <w:p w:rsidR="00D06E63" w:rsidRDefault="005E0928">
      <w:pPr>
        <w:spacing w:line="480" w:lineRule="exact"/>
        <w:jc w:val="center"/>
        <w:rPr>
          <w:ins w:id="5027" w:author="greatwall" w:date="2022-05-27T15:21:00Z"/>
          <w:rFonts w:ascii="方正仿宋_GBK" w:eastAsia="方正仿宋_GBK" w:hAnsi="方正仿宋_GBK" w:cs="方正仿宋_GBK"/>
          <w:b/>
          <w:bCs/>
          <w:sz w:val="28"/>
          <w:szCs w:val="28"/>
        </w:rPr>
      </w:pPr>
      <w:ins w:id="5028" w:author="greatwall" w:date="2022-05-27T15:21:00Z">
        <w:r>
          <w:rPr>
            <w:rFonts w:ascii="方正仿宋_GBK" w:eastAsia="方正仿宋_GBK" w:hAnsi="方正仿宋_GBK" w:cs="方正仿宋_GBK" w:hint="eastAsia"/>
            <w:b/>
            <w:bCs/>
            <w:sz w:val="28"/>
            <w:szCs w:val="28"/>
          </w:rPr>
          <w:t>第三节　其他规定</w:t>
        </w:r>
      </w:ins>
    </w:p>
    <w:p w:rsidR="00D06E63" w:rsidRDefault="005E0928">
      <w:pPr>
        <w:spacing w:line="480" w:lineRule="exact"/>
        <w:ind w:firstLineChars="200" w:firstLine="560"/>
        <w:rPr>
          <w:ins w:id="5029" w:author="greatwall" w:date="2022-05-27T15:21:00Z"/>
          <w:rFonts w:ascii="方正仿宋_GBK" w:eastAsia="方正仿宋_GBK" w:hAnsi="方正仿宋_GBK" w:cs="方正仿宋_GBK"/>
          <w:sz w:val="28"/>
          <w:szCs w:val="28"/>
        </w:rPr>
      </w:pPr>
      <w:ins w:id="5030" w:author="greatwall" w:date="2022-05-27T15:21:00Z">
        <w:r>
          <w:rPr>
            <w:rFonts w:ascii="方正仿宋_GBK" w:eastAsia="方正仿宋_GBK" w:hAnsi="方正仿宋_GBK" w:cs="方正仿宋_GBK" w:hint="eastAsia"/>
            <w:sz w:val="28"/>
            <w:szCs w:val="28"/>
          </w:rPr>
          <w:t>第二百二十九条　因人民法院、仲裁机构的法律文书或者人民政府的征收决定等，导致物权设立、变更、转让或者消灭的，自法律文书或者征收决定等生效时发生效力。</w:t>
        </w:r>
      </w:ins>
    </w:p>
    <w:p w:rsidR="00D06E63" w:rsidRDefault="005E0928">
      <w:pPr>
        <w:spacing w:line="480" w:lineRule="exact"/>
        <w:ind w:firstLineChars="200" w:firstLine="560"/>
        <w:rPr>
          <w:ins w:id="5031" w:author="greatwall" w:date="2022-05-27T15:21:00Z"/>
          <w:rFonts w:ascii="方正仿宋_GBK" w:eastAsia="方正仿宋_GBK" w:hAnsi="方正仿宋_GBK" w:cs="方正仿宋_GBK"/>
          <w:sz w:val="28"/>
          <w:szCs w:val="28"/>
        </w:rPr>
      </w:pPr>
      <w:ins w:id="5032" w:author="greatwall" w:date="2022-05-27T15:21:00Z">
        <w:r>
          <w:rPr>
            <w:rFonts w:ascii="方正仿宋_GBK" w:eastAsia="方正仿宋_GBK" w:hAnsi="方正仿宋_GBK" w:cs="方正仿宋_GBK" w:hint="eastAsia"/>
            <w:sz w:val="28"/>
            <w:szCs w:val="28"/>
          </w:rPr>
          <w:t>第二百三十条　因继承取得物权的，自继承开始时发生效力。</w:t>
        </w:r>
      </w:ins>
    </w:p>
    <w:p w:rsidR="00D06E63" w:rsidRDefault="005E0928">
      <w:pPr>
        <w:spacing w:line="480" w:lineRule="exact"/>
        <w:ind w:firstLineChars="200" w:firstLine="560"/>
        <w:rPr>
          <w:ins w:id="5033" w:author="greatwall" w:date="2022-05-27T15:21:00Z"/>
          <w:rFonts w:ascii="方正仿宋_GBK" w:eastAsia="方正仿宋_GBK" w:hAnsi="方正仿宋_GBK" w:cs="方正仿宋_GBK"/>
          <w:sz w:val="28"/>
          <w:szCs w:val="28"/>
        </w:rPr>
      </w:pPr>
      <w:ins w:id="5034" w:author="greatwall" w:date="2022-05-27T15:21:00Z">
        <w:r>
          <w:rPr>
            <w:rFonts w:ascii="方正仿宋_GBK" w:eastAsia="方正仿宋_GBK" w:hAnsi="方正仿宋_GBK" w:cs="方正仿宋_GBK" w:hint="eastAsia"/>
            <w:sz w:val="28"/>
            <w:szCs w:val="28"/>
          </w:rPr>
          <w:t>第二百三十一条　因合法建造、拆除房屋等事实行为设立或者消灭物权的，自事实行为成就时发生效力。</w:t>
        </w:r>
      </w:ins>
    </w:p>
    <w:p w:rsidR="00D06E63" w:rsidRDefault="005E0928">
      <w:pPr>
        <w:spacing w:line="480" w:lineRule="exact"/>
        <w:ind w:firstLineChars="200" w:firstLine="560"/>
        <w:rPr>
          <w:ins w:id="5035" w:author="greatwall" w:date="2022-05-27T15:21:00Z"/>
          <w:rFonts w:ascii="方正仿宋_GBK" w:eastAsia="方正仿宋_GBK" w:hAnsi="方正仿宋_GBK" w:cs="方正仿宋_GBK"/>
          <w:sz w:val="28"/>
          <w:szCs w:val="28"/>
        </w:rPr>
      </w:pPr>
      <w:ins w:id="5036" w:author="greatwall" w:date="2022-05-27T15:21:00Z">
        <w:r>
          <w:rPr>
            <w:rFonts w:ascii="方正仿宋_GBK" w:eastAsia="方正仿宋_GBK" w:hAnsi="方正仿宋_GBK" w:cs="方正仿宋_GBK" w:hint="eastAsia"/>
            <w:sz w:val="28"/>
            <w:szCs w:val="28"/>
          </w:rPr>
          <w:t>第二百三十二条　处分依照本节规定享有的不动产物权，依照法律规定需要办理登记的，未经登记，不发生物权效力。</w:t>
        </w:r>
      </w:ins>
    </w:p>
    <w:p w:rsidR="00D06E63" w:rsidRDefault="00D06E63">
      <w:pPr>
        <w:spacing w:line="480" w:lineRule="exact"/>
        <w:jc w:val="center"/>
        <w:rPr>
          <w:ins w:id="5037" w:author="greatwall" w:date="2022-05-27T15:21:00Z"/>
          <w:rFonts w:ascii="方正仿宋_GBK" w:eastAsia="方正仿宋_GBK" w:hAnsi="方正仿宋_GBK" w:cs="方正仿宋_GBK"/>
          <w:b/>
          <w:bCs/>
          <w:sz w:val="28"/>
          <w:szCs w:val="28"/>
        </w:rPr>
      </w:pPr>
    </w:p>
    <w:p w:rsidR="00D06E63" w:rsidRDefault="005E0928">
      <w:pPr>
        <w:spacing w:line="480" w:lineRule="exact"/>
        <w:jc w:val="center"/>
        <w:rPr>
          <w:ins w:id="5038" w:author="greatwall" w:date="2022-05-27T15:21:00Z"/>
          <w:rFonts w:ascii="方正仿宋_GBK" w:eastAsia="方正仿宋_GBK" w:hAnsi="方正仿宋_GBK" w:cs="方正仿宋_GBK"/>
          <w:b/>
          <w:bCs/>
          <w:sz w:val="28"/>
          <w:szCs w:val="28"/>
        </w:rPr>
      </w:pPr>
      <w:ins w:id="5039" w:author="greatwall" w:date="2022-05-27T15:21:00Z">
        <w:r>
          <w:rPr>
            <w:rFonts w:ascii="方正仿宋_GBK" w:eastAsia="方正仿宋_GBK" w:hAnsi="方正仿宋_GBK" w:cs="方正仿宋_GBK" w:hint="eastAsia"/>
            <w:b/>
            <w:bCs/>
            <w:sz w:val="28"/>
            <w:szCs w:val="28"/>
          </w:rPr>
          <w:t>第三章　物权的保护</w:t>
        </w:r>
      </w:ins>
    </w:p>
    <w:p w:rsidR="00D06E63" w:rsidRDefault="005E0928">
      <w:pPr>
        <w:spacing w:line="480" w:lineRule="exact"/>
        <w:ind w:firstLineChars="200" w:firstLine="560"/>
        <w:rPr>
          <w:ins w:id="5040" w:author="greatwall" w:date="2022-05-27T15:21:00Z"/>
          <w:rFonts w:ascii="方正仿宋_GBK" w:eastAsia="方正仿宋_GBK" w:hAnsi="方正仿宋_GBK" w:cs="方正仿宋_GBK"/>
          <w:sz w:val="28"/>
          <w:szCs w:val="28"/>
        </w:rPr>
      </w:pPr>
      <w:ins w:id="5041" w:author="greatwall" w:date="2022-05-27T15:21:00Z">
        <w:r>
          <w:rPr>
            <w:rFonts w:ascii="方正仿宋_GBK" w:eastAsia="方正仿宋_GBK" w:hAnsi="方正仿宋_GBK" w:cs="方正仿宋_GBK" w:hint="eastAsia"/>
            <w:sz w:val="28"/>
            <w:szCs w:val="28"/>
          </w:rPr>
          <w:t>第二百三十三条　物权受到侵害的，权利人可以通过和解、调解、仲裁、诉讼等途径解决。</w:t>
        </w:r>
      </w:ins>
    </w:p>
    <w:p w:rsidR="00D06E63" w:rsidRDefault="005E0928">
      <w:pPr>
        <w:spacing w:line="480" w:lineRule="exact"/>
        <w:ind w:firstLineChars="200" w:firstLine="560"/>
        <w:jc w:val="left"/>
        <w:rPr>
          <w:ins w:id="5042" w:author="greatwall" w:date="2022-05-27T15:21:00Z"/>
          <w:rFonts w:ascii="方正仿宋_GBK" w:eastAsia="方正仿宋_GBK" w:hAnsi="方正仿宋_GBK" w:cs="方正仿宋_GBK"/>
          <w:sz w:val="28"/>
          <w:szCs w:val="28"/>
        </w:rPr>
      </w:pPr>
      <w:ins w:id="5043" w:author="greatwall" w:date="2022-05-27T15:21:00Z">
        <w:r>
          <w:rPr>
            <w:rFonts w:ascii="方正仿宋_GBK" w:eastAsia="方正仿宋_GBK" w:hAnsi="方正仿宋_GBK" w:cs="方正仿宋_GBK" w:hint="eastAsia"/>
            <w:sz w:val="28"/>
            <w:szCs w:val="28"/>
          </w:rPr>
          <w:t>第二百三十四条　因物权的归属、内容发生争议的，利害关系人可以请求确认权利。</w:t>
        </w:r>
      </w:ins>
    </w:p>
    <w:p w:rsidR="00D06E63" w:rsidRDefault="005E0928">
      <w:pPr>
        <w:spacing w:line="480" w:lineRule="exact"/>
        <w:ind w:firstLineChars="200" w:firstLine="560"/>
        <w:rPr>
          <w:ins w:id="5044" w:author="greatwall" w:date="2022-05-27T15:21:00Z"/>
          <w:rFonts w:ascii="方正仿宋_GBK" w:eastAsia="方正仿宋_GBK" w:hAnsi="方正仿宋_GBK" w:cs="方正仿宋_GBK"/>
          <w:sz w:val="28"/>
          <w:szCs w:val="28"/>
        </w:rPr>
      </w:pPr>
      <w:ins w:id="5045" w:author="greatwall" w:date="2022-05-27T15:21:00Z">
        <w:r>
          <w:rPr>
            <w:rFonts w:ascii="方正仿宋_GBK" w:eastAsia="方正仿宋_GBK" w:hAnsi="方正仿宋_GBK" w:cs="方正仿宋_GBK" w:hint="eastAsia"/>
            <w:sz w:val="28"/>
            <w:szCs w:val="28"/>
          </w:rPr>
          <w:t>第二百三十五条　无权占有不动产或者动产的，权利人可以请求返还原物。</w:t>
        </w:r>
      </w:ins>
    </w:p>
    <w:p w:rsidR="00D06E63" w:rsidRDefault="005E0928">
      <w:pPr>
        <w:spacing w:line="480" w:lineRule="exact"/>
        <w:ind w:firstLineChars="200" w:firstLine="560"/>
        <w:rPr>
          <w:ins w:id="5046" w:author="greatwall" w:date="2022-05-27T15:21:00Z"/>
          <w:rFonts w:ascii="方正仿宋_GBK" w:eastAsia="方正仿宋_GBK" w:hAnsi="方正仿宋_GBK" w:cs="方正仿宋_GBK"/>
          <w:sz w:val="28"/>
          <w:szCs w:val="28"/>
        </w:rPr>
      </w:pPr>
      <w:ins w:id="5047" w:author="greatwall" w:date="2022-05-27T15:21:00Z">
        <w:r>
          <w:rPr>
            <w:rFonts w:ascii="方正仿宋_GBK" w:eastAsia="方正仿宋_GBK" w:hAnsi="方正仿宋_GBK" w:cs="方正仿宋_GBK" w:hint="eastAsia"/>
            <w:sz w:val="28"/>
            <w:szCs w:val="28"/>
          </w:rPr>
          <w:t>第二百三十六条　妨害物权或者可能妨害物权的，权利人可以请求排除妨害或者消除危险。</w:t>
        </w:r>
      </w:ins>
    </w:p>
    <w:p w:rsidR="00D06E63" w:rsidRDefault="005E0928">
      <w:pPr>
        <w:spacing w:line="480" w:lineRule="exact"/>
        <w:ind w:firstLineChars="200" w:firstLine="560"/>
        <w:rPr>
          <w:ins w:id="5048" w:author="greatwall" w:date="2022-05-27T15:21:00Z"/>
          <w:rFonts w:ascii="方正仿宋_GBK" w:eastAsia="方正仿宋_GBK" w:hAnsi="方正仿宋_GBK" w:cs="方正仿宋_GBK"/>
          <w:sz w:val="28"/>
          <w:szCs w:val="28"/>
        </w:rPr>
      </w:pPr>
      <w:ins w:id="5049" w:author="greatwall" w:date="2022-05-27T15:21:00Z">
        <w:r>
          <w:rPr>
            <w:rFonts w:ascii="方正仿宋_GBK" w:eastAsia="方正仿宋_GBK" w:hAnsi="方正仿宋_GBK" w:cs="方正仿宋_GBK" w:hint="eastAsia"/>
            <w:sz w:val="28"/>
            <w:szCs w:val="28"/>
          </w:rPr>
          <w:t>第二百三十七条　造成不动产或者动产毁损的，权利人可以依法请求修理、重作、更换或者恢复原状。</w:t>
        </w:r>
      </w:ins>
    </w:p>
    <w:p w:rsidR="00D06E63" w:rsidRDefault="005E0928">
      <w:pPr>
        <w:spacing w:line="480" w:lineRule="exact"/>
        <w:ind w:firstLineChars="200" w:firstLine="560"/>
        <w:rPr>
          <w:ins w:id="5050" w:author="greatwall" w:date="2022-05-27T15:21:00Z"/>
          <w:rFonts w:ascii="方正仿宋_GBK" w:eastAsia="方正仿宋_GBK" w:hAnsi="方正仿宋_GBK" w:cs="方正仿宋_GBK"/>
          <w:sz w:val="28"/>
          <w:szCs w:val="28"/>
        </w:rPr>
      </w:pPr>
      <w:ins w:id="5051" w:author="greatwall" w:date="2022-05-27T15:21:00Z">
        <w:r>
          <w:rPr>
            <w:rFonts w:ascii="方正仿宋_GBK" w:eastAsia="方正仿宋_GBK" w:hAnsi="方正仿宋_GBK" w:cs="方正仿宋_GBK" w:hint="eastAsia"/>
            <w:sz w:val="28"/>
            <w:szCs w:val="28"/>
          </w:rPr>
          <w:t>第二百三十八条　侵害物权，造成权利人损害的，权利人可以依法请求损害赔偿，也可以依法请求承担其他民事责任。</w:t>
        </w:r>
      </w:ins>
    </w:p>
    <w:p w:rsidR="00D06E63" w:rsidRDefault="005E0928">
      <w:pPr>
        <w:spacing w:line="480" w:lineRule="exact"/>
        <w:ind w:firstLineChars="200" w:firstLine="560"/>
        <w:rPr>
          <w:ins w:id="5052" w:author="greatwall" w:date="2022-05-27T15:21:00Z"/>
          <w:rFonts w:ascii="方正仿宋_GBK" w:eastAsia="方正仿宋_GBK" w:hAnsi="方正仿宋_GBK" w:cs="方正仿宋_GBK"/>
          <w:sz w:val="28"/>
          <w:szCs w:val="28"/>
        </w:rPr>
      </w:pPr>
      <w:ins w:id="5053" w:author="greatwall" w:date="2022-05-27T15:21:00Z">
        <w:r>
          <w:rPr>
            <w:rFonts w:ascii="方正仿宋_GBK" w:eastAsia="方正仿宋_GBK" w:hAnsi="方正仿宋_GBK" w:cs="方正仿宋_GBK" w:hint="eastAsia"/>
            <w:sz w:val="28"/>
            <w:szCs w:val="28"/>
          </w:rPr>
          <w:t>第二百三十九条　本章规定的物权保护方式，可以单独适用，也可以根据权利被侵害的情形合并适用。</w:t>
        </w:r>
      </w:ins>
    </w:p>
    <w:p w:rsidR="00D06E63" w:rsidRDefault="00D06E63">
      <w:pPr>
        <w:spacing w:line="480" w:lineRule="exact"/>
        <w:jc w:val="center"/>
        <w:rPr>
          <w:ins w:id="5054" w:author="greatwall" w:date="2022-05-27T15:21:00Z"/>
          <w:rFonts w:ascii="方正小标宋_GBK" w:eastAsia="方正小标宋_GBK" w:hAnsi="方正小标宋_GBK" w:cs="方正小标宋_GBK"/>
          <w:sz w:val="28"/>
          <w:szCs w:val="28"/>
        </w:rPr>
      </w:pPr>
    </w:p>
    <w:p w:rsidR="00D06E63" w:rsidRDefault="005E0928">
      <w:pPr>
        <w:spacing w:line="480" w:lineRule="exact"/>
        <w:jc w:val="center"/>
        <w:rPr>
          <w:ins w:id="5055" w:author="greatwall" w:date="2022-05-27T15:21:00Z"/>
          <w:rFonts w:ascii="方正小标宋_GBK" w:eastAsia="方正小标宋_GBK" w:hAnsi="方正小标宋_GBK" w:cs="方正小标宋_GBK"/>
          <w:sz w:val="28"/>
          <w:szCs w:val="28"/>
        </w:rPr>
      </w:pPr>
      <w:ins w:id="5056" w:author="greatwall" w:date="2022-05-27T15:21:00Z">
        <w:r>
          <w:rPr>
            <w:rFonts w:ascii="方正小标宋_GBK" w:eastAsia="方正小标宋_GBK" w:hAnsi="方正小标宋_GBK" w:cs="方正小标宋_GBK" w:hint="eastAsia"/>
            <w:sz w:val="28"/>
            <w:szCs w:val="28"/>
          </w:rPr>
          <w:lastRenderedPageBreak/>
          <w:t>第二分编　所有权</w:t>
        </w:r>
      </w:ins>
    </w:p>
    <w:p w:rsidR="00D06E63" w:rsidRDefault="005E0928">
      <w:pPr>
        <w:spacing w:line="480" w:lineRule="exact"/>
        <w:jc w:val="center"/>
        <w:rPr>
          <w:ins w:id="5057" w:author="greatwall" w:date="2022-05-27T15:21:00Z"/>
          <w:rFonts w:ascii="方正仿宋_GBK" w:eastAsia="方正仿宋_GBK" w:hAnsi="方正仿宋_GBK" w:cs="方正仿宋_GBK"/>
          <w:b/>
          <w:bCs/>
          <w:sz w:val="28"/>
          <w:szCs w:val="28"/>
        </w:rPr>
      </w:pPr>
      <w:ins w:id="5058" w:author="greatwall" w:date="2022-05-27T15:21:00Z">
        <w:r>
          <w:rPr>
            <w:rFonts w:ascii="方正仿宋_GBK" w:eastAsia="方正仿宋_GBK" w:hAnsi="方正仿宋_GBK" w:cs="方正仿宋_GBK" w:hint="eastAsia"/>
            <w:b/>
            <w:bCs/>
            <w:sz w:val="28"/>
            <w:szCs w:val="28"/>
          </w:rPr>
          <w:t>第四章　一般规定</w:t>
        </w:r>
      </w:ins>
    </w:p>
    <w:p w:rsidR="00D06E63" w:rsidRDefault="005E0928">
      <w:pPr>
        <w:spacing w:line="480" w:lineRule="exact"/>
        <w:ind w:firstLineChars="200" w:firstLine="560"/>
        <w:rPr>
          <w:ins w:id="5059" w:author="greatwall" w:date="2022-05-27T15:21:00Z"/>
          <w:rFonts w:ascii="方正仿宋_GBK" w:eastAsia="方正仿宋_GBK" w:hAnsi="方正仿宋_GBK" w:cs="方正仿宋_GBK"/>
          <w:sz w:val="28"/>
          <w:szCs w:val="28"/>
        </w:rPr>
      </w:pPr>
      <w:ins w:id="5060" w:author="greatwall" w:date="2022-05-27T15:21:00Z">
        <w:r>
          <w:rPr>
            <w:rFonts w:ascii="方正仿宋_GBK" w:eastAsia="方正仿宋_GBK" w:hAnsi="方正仿宋_GBK" w:cs="方正仿宋_GBK" w:hint="eastAsia"/>
            <w:sz w:val="28"/>
            <w:szCs w:val="28"/>
          </w:rPr>
          <w:t>第二百四十条　所有权人对自己的不动产或者动产，依法享有占有、使用、收益和处分的权利。</w:t>
        </w:r>
      </w:ins>
    </w:p>
    <w:p w:rsidR="00D06E63" w:rsidRDefault="005E0928">
      <w:pPr>
        <w:spacing w:line="480" w:lineRule="exact"/>
        <w:ind w:firstLineChars="200" w:firstLine="560"/>
        <w:rPr>
          <w:ins w:id="5061" w:author="greatwall" w:date="2022-05-27T15:21:00Z"/>
          <w:rFonts w:ascii="方正仿宋_GBK" w:eastAsia="方正仿宋_GBK" w:hAnsi="方正仿宋_GBK" w:cs="方正仿宋_GBK"/>
          <w:sz w:val="28"/>
          <w:szCs w:val="28"/>
        </w:rPr>
      </w:pPr>
      <w:ins w:id="5062" w:author="greatwall" w:date="2022-05-27T15:21:00Z">
        <w:r>
          <w:rPr>
            <w:rFonts w:ascii="方正仿宋_GBK" w:eastAsia="方正仿宋_GBK" w:hAnsi="方正仿宋_GBK" w:cs="方正仿宋_GBK" w:hint="eastAsia"/>
            <w:sz w:val="28"/>
            <w:szCs w:val="28"/>
          </w:rPr>
          <w:t>第二百四十一条　所有权人有权在自己的不动产或者动产上设立用益物权和担保物权。用益物权人、担保物权人行使权利，不得损害所有权人的权益。</w:t>
        </w:r>
      </w:ins>
    </w:p>
    <w:p w:rsidR="00D06E63" w:rsidRDefault="005E0928">
      <w:pPr>
        <w:spacing w:line="480" w:lineRule="exact"/>
        <w:ind w:firstLineChars="200" w:firstLine="560"/>
        <w:rPr>
          <w:ins w:id="5063" w:author="greatwall" w:date="2022-05-27T15:21:00Z"/>
          <w:rFonts w:ascii="方正仿宋_GBK" w:eastAsia="方正仿宋_GBK" w:hAnsi="方正仿宋_GBK" w:cs="方正仿宋_GBK"/>
          <w:sz w:val="28"/>
          <w:szCs w:val="28"/>
        </w:rPr>
      </w:pPr>
      <w:ins w:id="5064" w:author="greatwall" w:date="2022-05-27T15:21:00Z">
        <w:r>
          <w:rPr>
            <w:rFonts w:ascii="方正仿宋_GBK" w:eastAsia="方正仿宋_GBK" w:hAnsi="方正仿宋_GBK" w:cs="方正仿宋_GBK" w:hint="eastAsia"/>
            <w:sz w:val="28"/>
            <w:szCs w:val="28"/>
          </w:rPr>
          <w:t>第二百四十二条　法律规定专属于国家所有的不动产和动产，任何组织或者个人不能取得所有权。</w:t>
        </w:r>
      </w:ins>
    </w:p>
    <w:p w:rsidR="00D06E63" w:rsidRDefault="005E0928">
      <w:pPr>
        <w:spacing w:line="480" w:lineRule="exact"/>
        <w:ind w:firstLineChars="200" w:firstLine="560"/>
        <w:rPr>
          <w:ins w:id="5065" w:author="greatwall" w:date="2022-05-27T15:21:00Z"/>
          <w:rFonts w:ascii="方正仿宋_GBK" w:eastAsia="方正仿宋_GBK" w:hAnsi="方正仿宋_GBK" w:cs="方正仿宋_GBK"/>
          <w:sz w:val="28"/>
          <w:szCs w:val="28"/>
        </w:rPr>
      </w:pPr>
      <w:ins w:id="5066" w:author="greatwall" w:date="2022-05-27T15:21:00Z">
        <w:r>
          <w:rPr>
            <w:rFonts w:ascii="方正仿宋_GBK" w:eastAsia="方正仿宋_GBK" w:hAnsi="方正仿宋_GBK" w:cs="方正仿宋_GBK" w:hint="eastAsia"/>
            <w:sz w:val="28"/>
            <w:szCs w:val="28"/>
          </w:rPr>
          <w:t>第二百四十三条　为了公共利益的需要，依照法律规定的权限和程序可以征收集体所有的土地和组织、个人的房屋以及其他不动产。</w:t>
        </w:r>
      </w:ins>
    </w:p>
    <w:p w:rsidR="00D06E63" w:rsidRDefault="005E0928">
      <w:pPr>
        <w:spacing w:line="480" w:lineRule="exact"/>
        <w:ind w:firstLineChars="200" w:firstLine="560"/>
        <w:rPr>
          <w:ins w:id="5067" w:author="greatwall" w:date="2022-05-27T15:21:00Z"/>
          <w:rFonts w:ascii="方正仿宋_GBK" w:eastAsia="方正仿宋_GBK" w:hAnsi="方正仿宋_GBK" w:cs="方正仿宋_GBK"/>
          <w:sz w:val="28"/>
          <w:szCs w:val="28"/>
        </w:rPr>
      </w:pPr>
      <w:ins w:id="5068" w:author="greatwall" w:date="2022-05-27T15:21:00Z">
        <w:r>
          <w:rPr>
            <w:rFonts w:ascii="方正仿宋_GBK" w:eastAsia="方正仿宋_GBK" w:hAnsi="方正仿宋_GBK" w:cs="方正仿宋_GBK" w:hint="eastAsia"/>
            <w:sz w:val="28"/>
            <w:szCs w:val="28"/>
          </w:rPr>
          <w:t>征收集体所有的土地，应当依法及时足额支付土地补偿费、安置补助费以及农村村民住宅、其他地上附着物和青苗等的补偿费用，并安排被征地农民的社会保障费用，保障被征地农民的生活，维护被征地农民的合法权益。</w:t>
        </w:r>
      </w:ins>
    </w:p>
    <w:p w:rsidR="00D06E63" w:rsidRDefault="005E0928">
      <w:pPr>
        <w:spacing w:line="480" w:lineRule="exact"/>
        <w:ind w:firstLineChars="200" w:firstLine="560"/>
        <w:rPr>
          <w:ins w:id="5069" w:author="greatwall" w:date="2022-05-27T15:21:00Z"/>
          <w:rFonts w:ascii="方正仿宋_GBK" w:eastAsia="方正仿宋_GBK" w:hAnsi="方正仿宋_GBK" w:cs="方正仿宋_GBK"/>
          <w:sz w:val="28"/>
          <w:szCs w:val="28"/>
        </w:rPr>
      </w:pPr>
      <w:ins w:id="5070" w:author="greatwall" w:date="2022-05-27T15:21:00Z">
        <w:r>
          <w:rPr>
            <w:rFonts w:ascii="方正仿宋_GBK" w:eastAsia="方正仿宋_GBK" w:hAnsi="方正仿宋_GBK" w:cs="方正仿宋_GBK" w:hint="eastAsia"/>
            <w:sz w:val="28"/>
            <w:szCs w:val="28"/>
          </w:rPr>
          <w:t>征收组织、个人的房屋以及其他不动产，应当依法给予征收补偿，维护被征收人的合法权益；征收个人住宅的，还应当保障被征收人的居住条件。</w:t>
        </w:r>
      </w:ins>
    </w:p>
    <w:p w:rsidR="00D06E63" w:rsidRDefault="005E0928">
      <w:pPr>
        <w:spacing w:line="480" w:lineRule="exact"/>
        <w:ind w:firstLineChars="200" w:firstLine="560"/>
        <w:rPr>
          <w:ins w:id="5071" w:author="greatwall" w:date="2022-05-27T15:21:00Z"/>
          <w:rFonts w:ascii="方正仿宋_GBK" w:eastAsia="方正仿宋_GBK" w:hAnsi="方正仿宋_GBK" w:cs="方正仿宋_GBK"/>
          <w:sz w:val="28"/>
          <w:szCs w:val="28"/>
        </w:rPr>
      </w:pPr>
      <w:ins w:id="5072" w:author="greatwall" w:date="2022-05-27T15:21:00Z">
        <w:r>
          <w:rPr>
            <w:rFonts w:ascii="方正仿宋_GBK" w:eastAsia="方正仿宋_GBK" w:hAnsi="方正仿宋_GBK" w:cs="方正仿宋_GBK" w:hint="eastAsia"/>
            <w:sz w:val="28"/>
            <w:szCs w:val="28"/>
          </w:rPr>
          <w:t>任何组织或者个人不得贪污、挪用、私分、截留、拖欠征收补偿费等费用。</w:t>
        </w:r>
      </w:ins>
    </w:p>
    <w:p w:rsidR="00D06E63" w:rsidRDefault="005E0928">
      <w:pPr>
        <w:spacing w:line="480" w:lineRule="exact"/>
        <w:ind w:firstLineChars="200" w:firstLine="560"/>
        <w:rPr>
          <w:ins w:id="5073" w:author="greatwall" w:date="2022-05-27T15:21:00Z"/>
          <w:rFonts w:ascii="方正仿宋_GBK" w:eastAsia="方正仿宋_GBK" w:hAnsi="方正仿宋_GBK" w:cs="方正仿宋_GBK"/>
          <w:sz w:val="28"/>
          <w:szCs w:val="28"/>
        </w:rPr>
      </w:pPr>
      <w:ins w:id="5074" w:author="greatwall" w:date="2022-05-27T15:21:00Z">
        <w:r>
          <w:rPr>
            <w:rFonts w:ascii="方正仿宋_GBK" w:eastAsia="方正仿宋_GBK" w:hAnsi="方正仿宋_GBK" w:cs="方正仿宋_GBK" w:hint="eastAsia"/>
            <w:sz w:val="28"/>
            <w:szCs w:val="28"/>
          </w:rPr>
          <w:t>第二百四十四条　国家对耕地实行特殊保护，严格限制农用地转为建设用地，控制建设用地总量。不得违反法律规定的权限和程序征收集体所有的土地。</w:t>
        </w:r>
      </w:ins>
    </w:p>
    <w:p w:rsidR="00D06E63" w:rsidRDefault="005E0928">
      <w:pPr>
        <w:spacing w:line="480" w:lineRule="exact"/>
        <w:ind w:firstLineChars="200" w:firstLine="560"/>
        <w:rPr>
          <w:ins w:id="5075" w:author="greatwall" w:date="2022-05-27T15:21:00Z"/>
          <w:rFonts w:ascii="方正仿宋_GBK" w:eastAsia="方正仿宋_GBK" w:hAnsi="方正仿宋_GBK" w:cs="方正仿宋_GBK"/>
          <w:sz w:val="28"/>
          <w:szCs w:val="28"/>
        </w:rPr>
      </w:pPr>
      <w:ins w:id="5076" w:author="greatwall" w:date="2022-05-27T15:21:00Z">
        <w:r>
          <w:rPr>
            <w:rFonts w:ascii="方正仿宋_GBK" w:eastAsia="方正仿宋_GBK" w:hAnsi="方正仿宋_GBK" w:cs="方正仿宋_GBK" w:hint="eastAsia"/>
            <w:sz w:val="28"/>
            <w:szCs w:val="28"/>
          </w:rPr>
          <w:t>第二百四十五条　因抢险救灾、疫情防控等紧急需要，依照法律规定的权限和程序可以征用组织、个人的不动产或者动产。被征用的不动产或者动产使用后，应当返还被征用人。组织、个人的不动产或者动产被征用或者征用后毁损、灭失的，应当给予补偿。</w:t>
        </w:r>
      </w:ins>
    </w:p>
    <w:p w:rsidR="00D06E63" w:rsidRDefault="00D06E63">
      <w:pPr>
        <w:spacing w:line="480" w:lineRule="exact"/>
        <w:jc w:val="center"/>
        <w:rPr>
          <w:ins w:id="5077" w:author="greatwall" w:date="2022-05-27T15:21:00Z"/>
          <w:rFonts w:ascii="方正仿宋_GBK" w:eastAsia="方正仿宋_GBK" w:hAnsi="方正仿宋_GBK" w:cs="方正仿宋_GBK"/>
          <w:b/>
          <w:bCs/>
          <w:sz w:val="28"/>
          <w:szCs w:val="28"/>
        </w:rPr>
      </w:pPr>
    </w:p>
    <w:p w:rsidR="00D06E63" w:rsidRDefault="005E0928">
      <w:pPr>
        <w:spacing w:line="480" w:lineRule="exact"/>
        <w:jc w:val="center"/>
        <w:rPr>
          <w:ins w:id="5078" w:author="greatwall" w:date="2022-05-27T15:21:00Z"/>
          <w:rFonts w:ascii="方正仿宋_GBK" w:eastAsia="方正仿宋_GBK" w:hAnsi="方正仿宋_GBK" w:cs="方正仿宋_GBK"/>
          <w:b/>
          <w:bCs/>
          <w:sz w:val="28"/>
          <w:szCs w:val="28"/>
        </w:rPr>
      </w:pPr>
      <w:ins w:id="5079" w:author="greatwall" w:date="2022-05-27T15:21:00Z">
        <w:r>
          <w:rPr>
            <w:rFonts w:ascii="方正仿宋_GBK" w:eastAsia="方正仿宋_GBK" w:hAnsi="方正仿宋_GBK" w:cs="方正仿宋_GBK" w:hint="eastAsia"/>
            <w:b/>
            <w:bCs/>
            <w:sz w:val="28"/>
            <w:szCs w:val="28"/>
          </w:rPr>
          <w:t>第六章　业主的建筑物区分所有权</w:t>
        </w:r>
      </w:ins>
    </w:p>
    <w:p w:rsidR="00D06E63" w:rsidRDefault="005E0928">
      <w:pPr>
        <w:spacing w:line="480" w:lineRule="exact"/>
        <w:ind w:firstLineChars="200" w:firstLine="560"/>
        <w:rPr>
          <w:ins w:id="5080" w:author="greatwall" w:date="2022-05-27T15:21:00Z"/>
          <w:rFonts w:ascii="方正仿宋_GBK" w:eastAsia="方正仿宋_GBK" w:hAnsi="方正仿宋_GBK" w:cs="方正仿宋_GBK"/>
          <w:sz w:val="28"/>
          <w:szCs w:val="28"/>
        </w:rPr>
      </w:pPr>
      <w:ins w:id="5081" w:author="greatwall" w:date="2022-05-27T15:21:00Z">
        <w:r>
          <w:rPr>
            <w:rFonts w:ascii="方正仿宋_GBK" w:eastAsia="方正仿宋_GBK" w:hAnsi="方正仿宋_GBK" w:cs="方正仿宋_GBK" w:hint="eastAsia"/>
            <w:sz w:val="28"/>
            <w:szCs w:val="28"/>
          </w:rPr>
          <w:lastRenderedPageBreak/>
          <w:t>第二百七十一条　业主对建筑物内的住宅、经营性用房等专有部分享有所有权，对专有部分以外的共有部分享有共有和共同管理的权利。</w:t>
        </w:r>
      </w:ins>
    </w:p>
    <w:p w:rsidR="00D06E63" w:rsidRDefault="005E0928">
      <w:pPr>
        <w:spacing w:line="480" w:lineRule="exact"/>
        <w:ind w:firstLineChars="200" w:firstLine="560"/>
        <w:rPr>
          <w:ins w:id="5082" w:author="greatwall" w:date="2022-05-27T15:21:00Z"/>
          <w:rFonts w:ascii="方正仿宋_GBK" w:eastAsia="方正仿宋_GBK" w:hAnsi="方正仿宋_GBK" w:cs="方正仿宋_GBK"/>
          <w:sz w:val="28"/>
          <w:szCs w:val="28"/>
        </w:rPr>
      </w:pPr>
      <w:ins w:id="5083" w:author="greatwall" w:date="2022-05-27T15:21:00Z">
        <w:r>
          <w:rPr>
            <w:rFonts w:ascii="方正仿宋_GBK" w:eastAsia="方正仿宋_GBK" w:hAnsi="方正仿宋_GBK" w:cs="方正仿宋_GBK" w:hint="eastAsia"/>
            <w:sz w:val="28"/>
            <w:szCs w:val="28"/>
          </w:rPr>
          <w:t>第二百七十二条　业主对其建筑物专有部分享有占有、使用、收益和处分的权利。业主行使权利不得危及建筑物的安全，不得损害其他业主的合法权益。</w:t>
        </w:r>
      </w:ins>
    </w:p>
    <w:p w:rsidR="00D06E63" w:rsidRDefault="005E0928">
      <w:pPr>
        <w:spacing w:line="480" w:lineRule="exact"/>
        <w:ind w:firstLineChars="200" w:firstLine="560"/>
        <w:rPr>
          <w:ins w:id="5084" w:author="greatwall" w:date="2022-05-27T15:21:00Z"/>
          <w:rFonts w:ascii="方正仿宋_GBK" w:eastAsia="方正仿宋_GBK" w:hAnsi="方正仿宋_GBK" w:cs="方正仿宋_GBK"/>
          <w:sz w:val="28"/>
          <w:szCs w:val="28"/>
        </w:rPr>
      </w:pPr>
      <w:ins w:id="5085" w:author="greatwall" w:date="2022-05-27T15:21:00Z">
        <w:r>
          <w:rPr>
            <w:rFonts w:ascii="方正仿宋_GBK" w:eastAsia="方正仿宋_GBK" w:hAnsi="方正仿宋_GBK" w:cs="方正仿宋_GBK" w:hint="eastAsia"/>
            <w:sz w:val="28"/>
            <w:szCs w:val="28"/>
          </w:rPr>
          <w:t>第二百七十三条　业主对建筑物专有部分以外的共有部分，享有权利，承担义务；不得以放弃权利为由不履行义务。</w:t>
        </w:r>
      </w:ins>
    </w:p>
    <w:p w:rsidR="00D06E63" w:rsidRDefault="005E0928">
      <w:pPr>
        <w:spacing w:line="480" w:lineRule="exact"/>
        <w:ind w:firstLineChars="200" w:firstLine="560"/>
        <w:rPr>
          <w:ins w:id="5086" w:author="greatwall" w:date="2022-05-27T15:21:00Z"/>
          <w:rFonts w:ascii="方正仿宋_GBK" w:eastAsia="方正仿宋_GBK" w:hAnsi="方正仿宋_GBK" w:cs="方正仿宋_GBK"/>
          <w:sz w:val="28"/>
          <w:szCs w:val="28"/>
        </w:rPr>
      </w:pPr>
      <w:ins w:id="5087" w:author="greatwall" w:date="2022-05-27T15:21:00Z">
        <w:r>
          <w:rPr>
            <w:rFonts w:ascii="方正仿宋_GBK" w:eastAsia="方正仿宋_GBK" w:hAnsi="方正仿宋_GBK" w:cs="方正仿宋_GBK" w:hint="eastAsia"/>
            <w:sz w:val="28"/>
            <w:szCs w:val="28"/>
          </w:rPr>
          <w:t>业主转让建筑物内的住宅、经营性用房，其对共有部分享有的共有和共同管理的权利一并转让。</w:t>
        </w:r>
      </w:ins>
    </w:p>
    <w:p w:rsidR="00D06E63" w:rsidRDefault="005E0928">
      <w:pPr>
        <w:spacing w:line="480" w:lineRule="exact"/>
        <w:ind w:firstLineChars="200" w:firstLine="560"/>
        <w:rPr>
          <w:ins w:id="5088" w:author="greatwall" w:date="2022-05-27T15:21:00Z"/>
          <w:rFonts w:ascii="方正仿宋_GBK" w:eastAsia="方正仿宋_GBK" w:hAnsi="方正仿宋_GBK" w:cs="方正仿宋_GBK"/>
          <w:sz w:val="28"/>
          <w:szCs w:val="28"/>
        </w:rPr>
      </w:pPr>
      <w:ins w:id="5089" w:author="greatwall" w:date="2022-05-27T15:21:00Z">
        <w:r>
          <w:rPr>
            <w:rFonts w:ascii="方正仿宋_GBK" w:eastAsia="方正仿宋_GBK" w:hAnsi="方正仿宋_GBK" w:cs="方正仿宋_GBK" w:hint="eastAsia"/>
            <w:sz w:val="28"/>
            <w:szCs w:val="28"/>
          </w:rPr>
          <w:t>第二百七十四条　建筑区划内的道路，属于业主共有，但是属于城镇公共道路的除外。建筑区划内的绿地，属于业主共有，但是属于城镇公共绿地或者明示属于个人的除外。建筑区划内的其他公共场所、公用设施和物业服务用房，属于业主共有。</w:t>
        </w:r>
      </w:ins>
    </w:p>
    <w:p w:rsidR="00D06E63" w:rsidRDefault="005E0928">
      <w:pPr>
        <w:spacing w:line="480" w:lineRule="exact"/>
        <w:ind w:firstLineChars="200" w:firstLine="560"/>
        <w:rPr>
          <w:ins w:id="5090" w:author="greatwall" w:date="2022-05-27T15:21:00Z"/>
          <w:rFonts w:ascii="方正仿宋_GBK" w:eastAsia="方正仿宋_GBK" w:hAnsi="方正仿宋_GBK" w:cs="方正仿宋_GBK"/>
          <w:sz w:val="28"/>
          <w:szCs w:val="28"/>
        </w:rPr>
      </w:pPr>
      <w:ins w:id="5091" w:author="greatwall" w:date="2022-05-27T15:21:00Z">
        <w:r>
          <w:rPr>
            <w:rFonts w:ascii="方正仿宋_GBK" w:eastAsia="方正仿宋_GBK" w:hAnsi="方正仿宋_GBK" w:cs="方正仿宋_GBK" w:hint="eastAsia"/>
            <w:sz w:val="28"/>
            <w:szCs w:val="28"/>
          </w:rPr>
          <w:t>第二百七十五条　建筑区划内，规划用于停放汽车的车位、车库的归属，由当事人通过出售、附赠或者出租等方式约定。</w:t>
        </w:r>
      </w:ins>
    </w:p>
    <w:p w:rsidR="00D06E63" w:rsidRDefault="005E0928">
      <w:pPr>
        <w:spacing w:line="480" w:lineRule="exact"/>
        <w:ind w:firstLineChars="200" w:firstLine="560"/>
        <w:rPr>
          <w:ins w:id="5092" w:author="greatwall" w:date="2022-05-27T15:21:00Z"/>
          <w:rFonts w:ascii="方正仿宋_GBK" w:eastAsia="方正仿宋_GBK" w:hAnsi="方正仿宋_GBK" w:cs="方正仿宋_GBK"/>
          <w:sz w:val="28"/>
          <w:szCs w:val="28"/>
        </w:rPr>
      </w:pPr>
      <w:ins w:id="5093" w:author="greatwall" w:date="2022-05-27T15:21:00Z">
        <w:r>
          <w:rPr>
            <w:rFonts w:ascii="方正仿宋_GBK" w:eastAsia="方正仿宋_GBK" w:hAnsi="方正仿宋_GBK" w:cs="方正仿宋_GBK" w:hint="eastAsia"/>
            <w:sz w:val="28"/>
            <w:szCs w:val="28"/>
          </w:rPr>
          <w:t>占用业主共有的道路或者其他场地用于停放汽车的车位，属于业主共有。</w:t>
        </w:r>
      </w:ins>
    </w:p>
    <w:p w:rsidR="00D06E63" w:rsidRDefault="005E0928">
      <w:pPr>
        <w:spacing w:line="480" w:lineRule="exact"/>
        <w:ind w:firstLineChars="200" w:firstLine="560"/>
        <w:rPr>
          <w:ins w:id="5094" w:author="greatwall" w:date="2022-05-27T15:21:00Z"/>
          <w:rFonts w:ascii="方正仿宋_GBK" w:eastAsia="方正仿宋_GBK" w:hAnsi="方正仿宋_GBK" w:cs="方正仿宋_GBK"/>
          <w:sz w:val="28"/>
          <w:szCs w:val="28"/>
        </w:rPr>
      </w:pPr>
      <w:ins w:id="5095" w:author="greatwall" w:date="2022-05-27T15:21:00Z">
        <w:r>
          <w:rPr>
            <w:rFonts w:ascii="方正仿宋_GBK" w:eastAsia="方正仿宋_GBK" w:hAnsi="方正仿宋_GBK" w:cs="方正仿宋_GBK" w:hint="eastAsia"/>
            <w:sz w:val="28"/>
            <w:szCs w:val="28"/>
          </w:rPr>
          <w:t>第二百七十六条　建筑区划内，规划用于停放汽车的车位、车库应当首先满足业主的需要。</w:t>
        </w:r>
      </w:ins>
    </w:p>
    <w:p w:rsidR="00D06E63" w:rsidRDefault="005E0928">
      <w:pPr>
        <w:spacing w:line="480" w:lineRule="exact"/>
        <w:ind w:firstLineChars="200" w:firstLine="560"/>
        <w:rPr>
          <w:ins w:id="5096" w:author="greatwall" w:date="2022-05-27T15:21:00Z"/>
          <w:rFonts w:ascii="方正仿宋_GBK" w:eastAsia="方正仿宋_GBK" w:hAnsi="方正仿宋_GBK" w:cs="方正仿宋_GBK"/>
          <w:sz w:val="28"/>
          <w:szCs w:val="28"/>
        </w:rPr>
      </w:pPr>
      <w:ins w:id="5097" w:author="greatwall" w:date="2022-05-27T15:21:00Z">
        <w:r>
          <w:rPr>
            <w:rFonts w:ascii="方正仿宋_GBK" w:eastAsia="方正仿宋_GBK" w:hAnsi="方正仿宋_GBK" w:cs="方正仿宋_GBK" w:hint="eastAsia"/>
            <w:sz w:val="28"/>
            <w:szCs w:val="28"/>
          </w:rPr>
          <w:t>第二百七十七条　业主可以设立业主大会，选举业主委员会。业主大会、业主委员会成立的具体条件和程序，依照法律、法规的规定。</w:t>
        </w:r>
      </w:ins>
    </w:p>
    <w:p w:rsidR="00D06E63" w:rsidRDefault="005E0928">
      <w:pPr>
        <w:spacing w:line="480" w:lineRule="exact"/>
        <w:ind w:firstLineChars="200" w:firstLine="560"/>
        <w:rPr>
          <w:ins w:id="5098" w:author="greatwall" w:date="2022-05-27T15:21:00Z"/>
          <w:rFonts w:ascii="方正仿宋_GBK" w:eastAsia="方正仿宋_GBK" w:hAnsi="方正仿宋_GBK" w:cs="方正仿宋_GBK"/>
          <w:sz w:val="28"/>
          <w:szCs w:val="28"/>
        </w:rPr>
      </w:pPr>
      <w:ins w:id="5099" w:author="greatwall" w:date="2022-05-27T15:21:00Z">
        <w:r>
          <w:rPr>
            <w:rFonts w:ascii="方正仿宋_GBK" w:eastAsia="方正仿宋_GBK" w:hAnsi="方正仿宋_GBK" w:cs="方正仿宋_GBK" w:hint="eastAsia"/>
            <w:sz w:val="28"/>
            <w:szCs w:val="28"/>
          </w:rPr>
          <w:t>地方人民政府有关部门、居民委员会应当对设立业主大会和选举业主委员会给予指导和协助。</w:t>
        </w:r>
      </w:ins>
    </w:p>
    <w:p w:rsidR="00D06E63" w:rsidRDefault="005E0928">
      <w:pPr>
        <w:spacing w:line="480" w:lineRule="exact"/>
        <w:ind w:firstLineChars="200" w:firstLine="560"/>
        <w:rPr>
          <w:ins w:id="5100" w:author="greatwall" w:date="2022-05-27T15:21:00Z"/>
          <w:rFonts w:ascii="方正仿宋_GBK" w:eastAsia="方正仿宋_GBK" w:hAnsi="方正仿宋_GBK" w:cs="方正仿宋_GBK"/>
          <w:sz w:val="28"/>
          <w:szCs w:val="28"/>
        </w:rPr>
      </w:pPr>
      <w:ins w:id="5101" w:author="greatwall" w:date="2022-05-27T15:21:00Z">
        <w:r>
          <w:rPr>
            <w:rFonts w:ascii="方正仿宋_GBK" w:eastAsia="方正仿宋_GBK" w:hAnsi="方正仿宋_GBK" w:cs="方正仿宋_GBK" w:hint="eastAsia"/>
            <w:sz w:val="28"/>
            <w:szCs w:val="28"/>
          </w:rPr>
          <w:t>第二百七十八条　下列事项由业主共同决定：</w:t>
        </w:r>
      </w:ins>
    </w:p>
    <w:p w:rsidR="00D06E63" w:rsidRDefault="005E0928">
      <w:pPr>
        <w:spacing w:line="480" w:lineRule="exact"/>
        <w:ind w:firstLineChars="200" w:firstLine="560"/>
        <w:rPr>
          <w:ins w:id="5102" w:author="greatwall" w:date="2022-05-27T15:21:00Z"/>
          <w:rFonts w:ascii="方正仿宋_GBK" w:eastAsia="方正仿宋_GBK" w:hAnsi="方正仿宋_GBK" w:cs="方正仿宋_GBK"/>
          <w:sz w:val="28"/>
          <w:szCs w:val="28"/>
        </w:rPr>
      </w:pPr>
      <w:ins w:id="5103" w:author="greatwall" w:date="2022-05-27T15:21:00Z">
        <w:r>
          <w:rPr>
            <w:rFonts w:ascii="方正仿宋_GBK" w:eastAsia="方正仿宋_GBK" w:hAnsi="方正仿宋_GBK" w:cs="方正仿宋_GBK" w:hint="eastAsia"/>
            <w:sz w:val="28"/>
            <w:szCs w:val="28"/>
          </w:rPr>
          <w:t>（一）制定和修改业主大会议事规则；</w:t>
        </w:r>
      </w:ins>
    </w:p>
    <w:p w:rsidR="00D06E63" w:rsidRDefault="005E0928">
      <w:pPr>
        <w:spacing w:line="480" w:lineRule="exact"/>
        <w:ind w:firstLineChars="200" w:firstLine="560"/>
        <w:rPr>
          <w:ins w:id="5104" w:author="greatwall" w:date="2022-05-27T15:21:00Z"/>
          <w:rFonts w:ascii="方正仿宋_GBK" w:eastAsia="方正仿宋_GBK" w:hAnsi="方正仿宋_GBK" w:cs="方正仿宋_GBK"/>
          <w:sz w:val="28"/>
          <w:szCs w:val="28"/>
        </w:rPr>
      </w:pPr>
      <w:ins w:id="5105" w:author="greatwall" w:date="2022-05-27T15:21:00Z">
        <w:r>
          <w:rPr>
            <w:rFonts w:ascii="方正仿宋_GBK" w:eastAsia="方正仿宋_GBK" w:hAnsi="方正仿宋_GBK" w:cs="方正仿宋_GBK" w:hint="eastAsia"/>
            <w:sz w:val="28"/>
            <w:szCs w:val="28"/>
          </w:rPr>
          <w:t>（二）制定和修改管理规约；</w:t>
        </w:r>
      </w:ins>
    </w:p>
    <w:p w:rsidR="00D06E63" w:rsidRDefault="005E0928">
      <w:pPr>
        <w:spacing w:line="480" w:lineRule="exact"/>
        <w:ind w:firstLineChars="200" w:firstLine="560"/>
        <w:rPr>
          <w:ins w:id="5106" w:author="greatwall" w:date="2022-05-27T15:21:00Z"/>
          <w:rFonts w:ascii="方正仿宋_GBK" w:eastAsia="方正仿宋_GBK" w:hAnsi="方正仿宋_GBK" w:cs="方正仿宋_GBK"/>
          <w:sz w:val="28"/>
          <w:szCs w:val="28"/>
        </w:rPr>
      </w:pPr>
      <w:ins w:id="5107" w:author="greatwall" w:date="2022-05-27T15:21:00Z">
        <w:r>
          <w:rPr>
            <w:rFonts w:ascii="方正仿宋_GBK" w:eastAsia="方正仿宋_GBK" w:hAnsi="方正仿宋_GBK" w:cs="方正仿宋_GBK" w:hint="eastAsia"/>
            <w:sz w:val="28"/>
            <w:szCs w:val="28"/>
          </w:rPr>
          <w:t>（三）选举业主委员会或者更换业主委员会成员；</w:t>
        </w:r>
      </w:ins>
    </w:p>
    <w:p w:rsidR="00D06E63" w:rsidRDefault="005E0928">
      <w:pPr>
        <w:spacing w:line="480" w:lineRule="exact"/>
        <w:ind w:firstLineChars="200" w:firstLine="560"/>
        <w:rPr>
          <w:ins w:id="5108" w:author="greatwall" w:date="2022-05-27T15:21:00Z"/>
          <w:rFonts w:ascii="方正仿宋_GBK" w:eastAsia="方正仿宋_GBK" w:hAnsi="方正仿宋_GBK" w:cs="方正仿宋_GBK"/>
          <w:sz w:val="28"/>
          <w:szCs w:val="28"/>
        </w:rPr>
      </w:pPr>
      <w:ins w:id="5109" w:author="greatwall" w:date="2022-05-27T15:21:00Z">
        <w:r>
          <w:rPr>
            <w:rFonts w:ascii="方正仿宋_GBK" w:eastAsia="方正仿宋_GBK" w:hAnsi="方正仿宋_GBK" w:cs="方正仿宋_GBK" w:hint="eastAsia"/>
            <w:sz w:val="28"/>
            <w:szCs w:val="28"/>
          </w:rPr>
          <w:t>（四）选聘和解聘物业服务企业或者其他管理人；</w:t>
        </w:r>
      </w:ins>
    </w:p>
    <w:p w:rsidR="00D06E63" w:rsidRDefault="005E0928">
      <w:pPr>
        <w:spacing w:line="480" w:lineRule="exact"/>
        <w:ind w:firstLineChars="200" w:firstLine="560"/>
        <w:rPr>
          <w:ins w:id="5110" w:author="greatwall" w:date="2022-05-27T15:21:00Z"/>
          <w:rFonts w:ascii="方正仿宋_GBK" w:eastAsia="方正仿宋_GBK" w:hAnsi="方正仿宋_GBK" w:cs="方正仿宋_GBK"/>
          <w:sz w:val="28"/>
          <w:szCs w:val="28"/>
        </w:rPr>
      </w:pPr>
      <w:ins w:id="5111" w:author="greatwall" w:date="2022-05-27T15:21:00Z">
        <w:r>
          <w:rPr>
            <w:rFonts w:ascii="方正仿宋_GBK" w:eastAsia="方正仿宋_GBK" w:hAnsi="方正仿宋_GBK" w:cs="方正仿宋_GBK" w:hint="eastAsia"/>
            <w:sz w:val="28"/>
            <w:szCs w:val="28"/>
          </w:rPr>
          <w:t>（五）使用建筑物及其附属设施的维修资金；</w:t>
        </w:r>
      </w:ins>
    </w:p>
    <w:p w:rsidR="00D06E63" w:rsidRDefault="005E0928">
      <w:pPr>
        <w:spacing w:line="480" w:lineRule="exact"/>
        <w:ind w:firstLineChars="200" w:firstLine="560"/>
        <w:rPr>
          <w:ins w:id="5112" w:author="greatwall" w:date="2022-05-27T15:21:00Z"/>
          <w:rFonts w:ascii="方正仿宋_GBK" w:eastAsia="方正仿宋_GBK" w:hAnsi="方正仿宋_GBK" w:cs="方正仿宋_GBK"/>
          <w:sz w:val="28"/>
          <w:szCs w:val="28"/>
        </w:rPr>
      </w:pPr>
      <w:ins w:id="5113" w:author="greatwall" w:date="2022-05-27T15:21:00Z">
        <w:r>
          <w:rPr>
            <w:rFonts w:ascii="方正仿宋_GBK" w:eastAsia="方正仿宋_GBK" w:hAnsi="方正仿宋_GBK" w:cs="方正仿宋_GBK" w:hint="eastAsia"/>
            <w:sz w:val="28"/>
            <w:szCs w:val="28"/>
          </w:rPr>
          <w:lastRenderedPageBreak/>
          <w:t>（六）筹集建筑物及其附属设施的维修资金；</w:t>
        </w:r>
      </w:ins>
    </w:p>
    <w:p w:rsidR="00D06E63" w:rsidRDefault="005E0928">
      <w:pPr>
        <w:spacing w:line="480" w:lineRule="exact"/>
        <w:ind w:firstLineChars="200" w:firstLine="560"/>
        <w:rPr>
          <w:ins w:id="5114" w:author="greatwall" w:date="2022-05-27T15:21:00Z"/>
          <w:rFonts w:ascii="方正仿宋_GBK" w:eastAsia="方正仿宋_GBK" w:hAnsi="方正仿宋_GBK" w:cs="方正仿宋_GBK"/>
          <w:sz w:val="28"/>
          <w:szCs w:val="28"/>
        </w:rPr>
      </w:pPr>
      <w:ins w:id="5115" w:author="greatwall" w:date="2022-05-27T15:21:00Z">
        <w:r>
          <w:rPr>
            <w:rFonts w:ascii="方正仿宋_GBK" w:eastAsia="方正仿宋_GBK" w:hAnsi="方正仿宋_GBK" w:cs="方正仿宋_GBK" w:hint="eastAsia"/>
            <w:sz w:val="28"/>
            <w:szCs w:val="28"/>
          </w:rPr>
          <w:t>（七）改建、重建建筑物及其附属设施；</w:t>
        </w:r>
      </w:ins>
    </w:p>
    <w:p w:rsidR="00D06E63" w:rsidRDefault="005E0928">
      <w:pPr>
        <w:spacing w:line="480" w:lineRule="exact"/>
        <w:ind w:firstLineChars="200" w:firstLine="560"/>
        <w:rPr>
          <w:ins w:id="5116" w:author="greatwall" w:date="2022-05-27T15:21:00Z"/>
          <w:rFonts w:ascii="方正仿宋_GBK" w:eastAsia="方正仿宋_GBK" w:hAnsi="方正仿宋_GBK" w:cs="方正仿宋_GBK"/>
          <w:sz w:val="28"/>
          <w:szCs w:val="28"/>
        </w:rPr>
      </w:pPr>
      <w:ins w:id="5117" w:author="greatwall" w:date="2022-05-27T15:21:00Z">
        <w:r>
          <w:rPr>
            <w:rFonts w:ascii="方正仿宋_GBK" w:eastAsia="方正仿宋_GBK" w:hAnsi="方正仿宋_GBK" w:cs="方正仿宋_GBK" w:hint="eastAsia"/>
            <w:sz w:val="28"/>
            <w:szCs w:val="28"/>
          </w:rPr>
          <w:t>（八）改变共有部分的用途或者利用共有部分从事经营活动；</w:t>
        </w:r>
      </w:ins>
    </w:p>
    <w:p w:rsidR="00D06E63" w:rsidRDefault="005E0928">
      <w:pPr>
        <w:spacing w:line="480" w:lineRule="exact"/>
        <w:ind w:firstLineChars="200" w:firstLine="560"/>
        <w:rPr>
          <w:ins w:id="5118" w:author="greatwall" w:date="2022-05-27T15:21:00Z"/>
          <w:rFonts w:ascii="方正仿宋_GBK" w:eastAsia="方正仿宋_GBK" w:hAnsi="方正仿宋_GBK" w:cs="方正仿宋_GBK"/>
          <w:sz w:val="28"/>
          <w:szCs w:val="28"/>
        </w:rPr>
      </w:pPr>
      <w:ins w:id="5119" w:author="greatwall" w:date="2022-05-27T15:21:00Z">
        <w:r>
          <w:rPr>
            <w:rFonts w:ascii="方正仿宋_GBK" w:eastAsia="方正仿宋_GBK" w:hAnsi="方正仿宋_GBK" w:cs="方正仿宋_GBK" w:hint="eastAsia"/>
            <w:sz w:val="28"/>
            <w:szCs w:val="28"/>
          </w:rPr>
          <w:t>（九）有关共有和共同管理权利的其他重大事项。</w:t>
        </w:r>
      </w:ins>
    </w:p>
    <w:p w:rsidR="00D06E63" w:rsidRDefault="005E0928">
      <w:pPr>
        <w:spacing w:line="480" w:lineRule="exact"/>
        <w:ind w:firstLineChars="200" w:firstLine="560"/>
        <w:rPr>
          <w:ins w:id="5120" w:author="greatwall" w:date="2022-05-27T15:21:00Z"/>
          <w:rFonts w:ascii="方正仿宋_GBK" w:eastAsia="方正仿宋_GBK" w:hAnsi="方正仿宋_GBK" w:cs="方正仿宋_GBK"/>
          <w:sz w:val="28"/>
          <w:szCs w:val="28"/>
        </w:rPr>
      </w:pPr>
      <w:ins w:id="5121" w:author="greatwall" w:date="2022-05-27T15:21:00Z">
        <w:r>
          <w:rPr>
            <w:rFonts w:ascii="方正仿宋_GBK" w:eastAsia="方正仿宋_GBK" w:hAnsi="方正仿宋_GBK" w:cs="方正仿宋_GBK" w:hint="eastAsia"/>
            <w:sz w:val="28"/>
            <w:szCs w:val="28"/>
          </w:rPr>
          <w:t>业主共同决定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ins>
    </w:p>
    <w:p w:rsidR="00D06E63" w:rsidRDefault="005E0928">
      <w:pPr>
        <w:spacing w:line="480" w:lineRule="exact"/>
        <w:ind w:firstLineChars="200" w:firstLine="560"/>
        <w:rPr>
          <w:ins w:id="5122" w:author="greatwall" w:date="2022-05-27T15:21:00Z"/>
          <w:rFonts w:ascii="方正仿宋_GBK" w:eastAsia="方正仿宋_GBK" w:hAnsi="方正仿宋_GBK" w:cs="方正仿宋_GBK"/>
          <w:sz w:val="28"/>
          <w:szCs w:val="28"/>
        </w:rPr>
      </w:pPr>
      <w:ins w:id="5123" w:author="greatwall" w:date="2022-05-27T15:21:00Z">
        <w:r>
          <w:rPr>
            <w:rFonts w:ascii="方正仿宋_GBK" w:eastAsia="方正仿宋_GBK" w:hAnsi="方正仿宋_GBK" w:cs="方正仿宋_GBK" w:hint="eastAsia"/>
            <w:sz w:val="28"/>
            <w:szCs w:val="28"/>
          </w:rPr>
          <w:t>第二百七十九条　业主不得违反法律、法规以及管理规约，将住宅改变为经营性用房。业主将住宅改变为经营性用房的，除遵守法律、法规以及管理规约外，应当经有利害关系的业主一致同意。</w:t>
        </w:r>
      </w:ins>
    </w:p>
    <w:p w:rsidR="00D06E63" w:rsidRDefault="005E0928">
      <w:pPr>
        <w:spacing w:line="480" w:lineRule="exact"/>
        <w:ind w:firstLineChars="200" w:firstLine="560"/>
        <w:rPr>
          <w:ins w:id="5124" w:author="greatwall" w:date="2022-05-27T15:21:00Z"/>
          <w:rFonts w:ascii="方正仿宋_GBK" w:eastAsia="方正仿宋_GBK" w:hAnsi="方正仿宋_GBK" w:cs="方正仿宋_GBK"/>
          <w:sz w:val="28"/>
          <w:szCs w:val="28"/>
        </w:rPr>
      </w:pPr>
      <w:ins w:id="5125" w:author="greatwall" w:date="2022-05-27T15:21:00Z">
        <w:r>
          <w:rPr>
            <w:rFonts w:ascii="方正仿宋_GBK" w:eastAsia="方正仿宋_GBK" w:hAnsi="方正仿宋_GBK" w:cs="方正仿宋_GBK" w:hint="eastAsia"/>
            <w:sz w:val="28"/>
            <w:szCs w:val="28"/>
          </w:rPr>
          <w:t>第二百八十条　业主大会或者业主委员会的决定，对业主具有法律约束力。</w:t>
        </w:r>
      </w:ins>
    </w:p>
    <w:p w:rsidR="00D06E63" w:rsidRDefault="005E0928">
      <w:pPr>
        <w:spacing w:line="480" w:lineRule="exact"/>
        <w:ind w:firstLineChars="200" w:firstLine="560"/>
        <w:rPr>
          <w:ins w:id="5126" w:author="greatwall" w:date="2022-05-27T15:21:00Z"/>
          <w:rFonts w:ascii="方正仿宋_GBK" w:eastAsia="方正仿宋_GBK" w:hAnsi="方正仿宋_GBK" w:cs="方正仿宋_GBK"/>
          <w:sz w:val="28"/>
          <w:szCs w:val="28"/>
        </w:rPr>
      </w:pPr>
      <w:ins w:id="5127" w:author="greatwall" w:date="2022-05-27T15:21:00Z">
        <w:r>
          <w:rPr>
            <w:rFonts w:ascii="方正仿宋_GBK" w:eastAsia="方正仿宋_GBK" w:hAnsi="方正仿宋_GBK" w:cs="方正仿宋_GBK" w:hint="eastAsia"/>
            <w:sz w:val="28"/>
            <w:szCs w:val="28"/>
          </w:rPr>
          <w:t>业主大会或者业主委员会作出的决定侵害业主合法权益的，受侵害的业主可以请求人民法院予以撤销。</w:t>
        </w:r>
      </w:ins>
    </w:p>
    <w:p w:rsidR="00D06E63" w:rsidRDefault="005E0928">
      <w:pPr>
        <w:spacing w:line="480" w:lineRule="exact"/>
        <w:ind w:firstLineChars="200" w:firstLine="560"/>
        <w:rPr>
          <w:ins w:id="5128" w:author="greatwall" w:date="2022-05-27T15:21:00Z"/>
          <w:rFonts w:ascii="方正仿宋_GBK" w:eastAsia="方正仿宋_GBK" w:hAnsi="方正仿宋_GBK" w:cs="方正仿宋_GBK"/>
          <w:sz w:val="28"/>
          <w:szCs w:val="28"/>
        </w:rPr>
      </w:pPr>
      <w:ins w:id="5129" w:author="greatwall" w:date="2022-05-27T15:21:00Z">
        <w:r>
          <w:rPr>
            <w:rFonts w:ascii="方正仿宋_GBK" w:eastAsia="方正仿宋_GBK" w:hAnsi="方正仿宋_GBK" w:cs="方正仿宋_GBK" w:hint="eastAsia"/>
            <w:sz w:val="28"/>
            <w:szCs w:val="28"/>
          </w:rPr>
          <w:t>第二百八十一条　建筑物及其附属设施的维修资金，属于业主共有。经业主共同决定，可以用于电梯、屋顶、外墙、无障碍设施等共有部分的维修、更新和改造。建筑物及其附属设施的维修资金的筹集、使用情况应当定期公布。</w:t>
        </w:r>
      </w:ins>
    </w:p>
    <w:p w:rsidR="00D06E63" w:rsidRDefault="005E0928">
      <w:pPr>
        <w:spacing w:line="480" w:lineRule="exact"/>
        <w:ind w:firstLineChars="200" w:firstLine="560"/>
        <w:rPr>
          <w:ins w:id="5130" w:author="greatwall" w:date="2022-05-27T15:21:00Z"/>
          <w:rFonts w:ascii="方正仿宋_GBK" w:eastAsia="方正仿宋_GBK" w:hAnsi="方正仿宋_GBK" w:cs="方正仿宋_GBK"/>
          <w:sz w:val="28"/>
          <w:szCs w:val="28"/>
        </w:rPr>
      </w:pPr>
      <w:ins w:id="5131" w:author="greatwall" w:date="2022-05-27T15:21:00Z">
        <w:r>
          <w:rPr>
            <w:rFonts w:ascii="方正仿宋_GBK" w:eastAsia="方正仿宋_GBK" w:hAnsi="方正仿宋_GBK" w:cs="方正仿宋_GBK" w:hint="eastAsia"/>
            <w:sz w:val="28"/>
            <w:szCs w:val="28"/>
          </w:rPr>
          <w:t>紧急情况下需要维修建筑物及其附属设施的，业主大会或者业主委员会可以依法申请使用建筑物及其附属设施的维修资金。</w:t>
        </w:r>
      </w:ins>
    </w:p>
    <w:p w:rsidR="00D06E63" w:rsidRDefault="005E0928">
      <w:pPr>
        <w:spacing w:line="480" w:lineRule="exact"/>
        <w:ind w:firstLineChars="200" w:firstLine="560"/>
        <w:rPr>
          <w:ins w:id="5132" w:author="greatwall" w:date="2022-05-27T15:21:00Z"/>
          <w:rFonts w:ascii="方正仿宋_GBK" w:eastAsia="方正仿宋_GBK" w:hAnsi="方正仿宋_GBK" w:cs="方正仿宋_GBK"/>
          <w:sz w:val="28"/>
          <w:szCs w:val="28"/>
        </w:rPr>
      </w:pPr>
      <w:ins w:id="5133" w:author="greatwall" w:date="2022-05-27T15:21:00Z">
        <w:r>
          <w:rPr>
            <w:rFonts w:ascii="方正仿宋_GBK" w:eastAsia="方正仿宋_GBK" w:hAnsi="方正仿宋_GBK" w:cs="方正仿宋_GBK" w:hint="eastAsia"/>
            <w:sz w:val="28"/>
            <w:szCs w:val="28"/>
          </w:rPr>
          <w:t>第二百八十二条　建设单位、物业服务企业或者其他管理人等利用业主的共有部分产生的收入，在扣除合理成本之后，属于业主共有。</w:t>
        </w:r>
      </w:ins>
    </w:p>
    <w:p w:rsidR="00D06E63" w:rsidRDefault="005E0928">
      <w:pPr>
        <w:spacing w:line="480" w:lineRule="exact"/>
        <w:ind w:firstLineChars="200" w:firstLine="560"/>
        <w:rPr>
          <w:ins w:id="5134" w:author="greatwall" w:date="2022-05-27T15:21:00Z"/>
          <w:rFonts w:ascii="方正仿宋_GBK" w:eastAsia="方正仿宋_GBK" w:hAnsi="方正仿宋_GBK" w:cs="方正仿宋_GBK"/>
          <w:sz w:val="28"/>
          <w:szCs w:val="28"/>
        </w:rPr>
      </w:pPr>
      <w:ins w:id="5135" w:author="greatwall" w:date="2022-05-27T15:21:00Z">
        <w:r>
          <w:rPr>
            <w:rFonts w:ascii="方正仿宋_GBK" w:eastAsia="方正仿宋_GBK" w:hAnsi="方正仿宋_GBK" w:cs="方正仿宋_GBK" w:hint="eastAsia"/>
            <w:sz w:val="28"/>
            <w:szCs w:val="28"/>
          </w:rPr>
          <w:t>第二百八十三条　建筑物及其附属设施的费用分摊、收益分配等事项，有约定的，按照约定；没有约定或者约定不明确的，按照业主专有部分面积所占比例确定。</w:t>
        </w:r>
      </w:ins>
    </w:p>
    <w:p w:rsidR="00D06E63" w:rsidRDefault="005E0928">
      <w:pPr>
        <w:spacing w:line="480" w:lineRule="exact"/>
        <w:ind w:firstLineChars="200" w:firstLine="560"/>
        <w:rPr>
          <w:ins w:id="5136" w:author="greatwall" w:date="2022-05-27T15:21:00Z"/>
          <w:rFonts w:ascii="方正仿宋_GBK" w:eastAsia="方正仿宋_GBK" w:hAnsi="方正仿宋_GBK" w:cs="方正仿宋_GBK"/>
          <w:sz w:val="28"/>
          <w:szCs w:val="28"/>
        </w:rPr>
      </w:pPr>
      <w:ins w:id="5137" w:author="greatwall" w:date="2022-05-27T15:21:00Z">
        <w:r>
          <w:rPr>
            <w:rFonts w:ascii="方正仿宋_GBK" w:eastAsia="方正仿宋_GBK" w:hAnsi="方正仿宋_GBK" w:cs="方正仿宋_GBK" w:hint="eastAsia"/>
            <w:sz w:val="28"/>
            <w:szCs w:val="28"/>
          </w:rPr>
          <w:t>第二百八十四条　业主可以自行管理建筑物及其附属设施，也可以委托物业服务企业或者其他管理人管理。</w:t>
        </w:r>
      </w:ins>
    </w:p>
    <w:p w:rsidR="00D06E63" w:rsidRDefault="005E0928">
      <w:pPr>
        <w:spacing w:line="480" w:lineRule="exact"/>
        <w:ind w:firstLineChars="200" w:firstLine="560"/>
        <w:rPr>
          <w:ins w:id="5138" w:author="greatwall" w:date="2022-05-27T15:21:00Z"/>
          <w:rFonts w:ascii="方正仿宋_GBK" w:eastAsia="方正仿宋_GBK" w:hAnsi="方正仿宋_GBK" w:cs="方正仿宋_GBK"/>
          <w:sz w:val="28"/>
          <w:szCs w:val="28"/>
        </w:rPr>
      </w:pPr>
      <w:ins w:id="5139" w:author="greatwall" w:date="2022-05-27T15:21:00Z">
        <w:r>
          <w:rPr>
            <w:rFonts w:ascii="方正仿宋_GBK" w:eastAsia="方正仿宋_GBK" w:hAnsi="方正仿宋_GBK" w:cs="方正仿宋_GBK" w:hint="eastAsia"/>
            <w:sz w:val="28"/>
            <w:szCs w:val="28"/>
          </w:rPr>
          <w:lastRenderedPageBreak/>
          <w:t>对建设单位聘请的物业服务企业或者其他管理人，业主有权依法更换。</w:t>
        </w:r>
      </w:ins>
    </w:p>
    <w:p w:rsidR="00D06E63" w:rsidRDefault="005E0928">
      <w:pPr>
        <w:spacing w:line="480" w:lineRule="exact"/>
        <w:ind w:firstLineChars="200" w:firstLine="560"/>
        <w:rPr>
          <w:ins w:id="5140" w:author="greatwall" w:date="2022-05-27T15:21:00Z"/>
          <w:rFonts w:ascii="方正仿宋_GBK" w:eastAsia="方正仿宋_GBK" w:hAnsi="方正仿宋_GBK" w:cs="方正仿宋_GBK"/>
          <w:sz w:val="28"/>
          <w:szCs w:val="28"/>
        </w:rPr>
      </w:pPr>
      <w:ins w:id="5141" w:author="greatwall" w:date="2022-05-27T15:21:00Z">
        <w:r>
          <w:rPr>
            <w:rFonts w:ascii="方正仿宋_GBK" w:eastAsia="方正仿宋_GBK" w:hAnsi="方正仿宋_GBK" w:cs="方正仿宋_GBK" w:hint="eastAsia"/>
            <w:sz w:val="28"/>
            <w:szCs w:val="28"/>
          </w:rPr>
          <w:t>第二百八十五条　物业服务企业或者其他管理人根据业主的委托，依照本法第三编有关物业服务合同的规定管理建筑区划内的建筑物及其附属设施，接受业主的监督，并及时答复业主对物业服务情况提出的询问。</w:t>
        </w:r>
      </w:ins>
    </w:p>
    <w:p w:rsidR="00D06E63" w:rsidRDefault="005E0928">
      <w:pPr>
        <w:spacing w:line="480" w:lineRule="exact"/>
        <w:ind w:firstLineChars="200" w:firstLine="560"/>
        <w:rPr>
          <w:ins w:id="5142" w:author="greatwall" w:date="2022-05-27T15:21:00Z"/>
          <w:rFonts w:ascii="方正仿宋_GBK" w:eastAsia="方正仿宋_GBK" w:hAnsi="方正仿宋_GBK" w:cs="方正仿宋_GBK"/>
          <w:sz w:val="28"/>
          <w:szCs w:val="28"/>
        </w:rPr>
      </w:pPr>
      <w:ins w:id="5143" w:author="greatwall" w:date="2022-05-27T15:21:00Z">
        <w:r>
          <w:rPr>
            <w:rFonts w:ascii="方正仿宋_GBK" w:eastAsia="方正仿宋_GBK" w:hAnsi="方正仿宋_GBK" w:cs="方正仿宋_GBK" w:hint="eastAsia"/>
            <w:sz w:val="28"/>
            <w:szCs w:val="28"/>
          </w:rPr>
          <w:t>物业服务企业或者其他管理人应当执行政府依法实施的应急处置措施和其他管理措施，积极配合开展相关工作。</w:t>
        </w:r>
      </w:ins>
    </w:p>
    <w:p w:rsidR="00D06E63" w:rsidRDefault="005E0928">
      <w:pPr>
        <w:spacing w:line="480" w:lineRule="exact"/>
        <w:ind w:firstLineChars="200" w:firstLine="560"/>
        <w:rPr>
          <w:ins w:id="5144" w:author="greatwall" w:date="2022-05-27T15:21:00Z"/>
          <w:rFonts w:ascii="方正仿宋_GBK" w:eastAsia="方正仿宋_GBK" w:hAnsi="方正仿宋_GBK" w:cs="方正仿宋_GBK"/>
          <w:sz w:val="28"/>
          <w:szCs w:val="28"/>
        </w:rPr>
      </w:pPr>
      <w:ins w:id="5145" w:author="greatwall" w:date="2022-05-27T15:21:00Z">
        <w:r>
          <w:rPr>
            <w:rFonts w:ascii="方正仿宋_GBK" w:eastAsia="方正仿宋_GBK" w:hAnsi="方正仿宋_GBK" w:cs="方正仿宋_GBK" w:hint="eastAsia"/>
            <w:sz w:val="28"/>
            <w:szCs w:val="28"/>
          </w:rPr>
          <w:t>第二百八十六条　业主应当遵守法律、法规以及管理规约，相关行为应当符合节约资源、保护生态环境的要求。对于物业服务企业或者其他管理人执行政府依法实施的应急处置措施和其他管理措施，业主应当依法予以配合。</w:t>
        </w:r>
      </w:ins>
    </w:p>
    <w:p w:rsidR="00D06E63" w:rsidRDefault="005E0928">
      <w:pPr>
        <w:spacing w:line="480" w:lineRule="exact"/>
        <w:ind w:firstLineChars="200" w:firstLine="560"/>
        <w:rPr>
          <w:ins w:id="5146" w:author="greatwall" w:date="2022-05-27T15:21:00Z"/>
          <w:rFonts w:ascii="方正仿宋_GBK" w:eastAsia="方正仿宋_GBK" w:hAnsi="方正仿宋_GBK" w:cs="方正仿宋_GBK"/>
          <w:sz w:val="28"/>
          <w:szCs w:val="28"/>
        </w:rPr>
      </w:pPr>
      <w:ins w:id="5147" w:author="greatwall" w:date="2022-05-27T15:21:00Z">
        <w:r>
          <w:rPr>
            <w:rFonts w:ascii="方正仿宋_GBK" w:eastAsia="方正仿宋_GBK" w:hAnsi="方正仿宋_GBK" w:cs="方正仿宋_GBK" w:hint="eastAsia"/>
            <w:sz w:val="28"/>
            <w:szCs w:val="28"/>
          </w:rPr>
          <w:t>业主大会或者业主委员会，对任意弃置垃圾、排放污染物或者噪声、违反规定饲养动物、违章搭建、侵占通道、拒付物业费等损害他人合法权益的行为，有权依照法律、法规以及管理规约，请求行为人停止侵害、排除妨碍、消除危险、恢复原状、赔偿损失。</w:t>
        </w:r>
      </w:ins>
    </w:p>
    <w:p w:rsidR="00D06E63" w:rsidRDefault="005E0928">
      <w:pPr>
        <w:spacing w:line="480" w:lineRule="exact"/>
        <w:ind w:firstLineChars="200" w:firstLine="560"/>
        <w:rPr>
          <w:ins w:id="5148" w:author="greatwall" w:date="2022-05-27T15:21:00Z"/>
          <w:rFonts w:ascii="方正仿宋_GBK" w:eastAsia="方正仿宋_GBK" w:hAnsi="方正仿宋_GBK" w:cs="方正仿宋_GBK"/>
          <w:sz w:val="28"/>
          <w:szCs w:val="28"/>
        </w:rPr>
      </w:pPr>
      <w:ins w:id="5149" w:author="greatwall" w:date="2022-05-27T15:21:00Z">
        <w:r>
          <w:rPr>
            <w:rFonts w:ascii="方正仿宋_GBK" w:eastAsia="方正仿宋_GBK" w:hAnsi="方正仿宋_GBK" w:cs="方正仿宋_GBK" w:hint="eastAsia"/>
            <w:sz w:val="28"/>
            <w:szCs w:val="28"/>
          </w:rPr>
          <w:t>业主或者其他行为人拒不履行相关义务的，有关当事人可以向有关行政主管部门报告或者投诉，有关行政主管部门应当依法处理。</w:t>
        </w:r>
      </w:ins>
    </w:p>
    <w:p w:rsidR="00D06E63" w:rsidRDefault="005E0928">
      <w:pPr>
        <w:spacing w:line="480" w:lineRule="exact"/>
        <w:ind w:firstLineChars="200" w:firstLine="560"/>
        <w:rPr>
          <w:ins w:id="5150" w:author="greatwall" w:date="2022-05-27T15:21:00Z"/>
          <w:rFonts w:ascii="方正仿宋_GBK" w:eastAsia="方正仿宋_GBK" w:hAnsi="方正仿宋_GBK" w:cs="方正仿宋_GBK"/>
          <w:sz w:val="28"/>
          <w:szCs w:val="28"/>
        </w:rPr>
      </w:pPr>
      <w:ins w:id="5151" w:author="greatwall" w:date="2022-05-27T15:21:00Z">
        <w:r>
          <w:rPr>
            <w:rFonts w:ascii="方正仿宋_GBK" w:eastAsia="方正仿宋_GBK" w:hAnsi="方正仿宋_GBK" w:cs="方正仿宋_GBK" w:hint="eastAsia"/>
            <w:sz w:val="28"/>
            <w:szCs w:val="28"/>
          </w:rPr>
          <w:t>第二百八十七条　业主对建设单位、物业服务企业或者其他管理人以及其他业主侵害自己合法权益的行为，有权请求其承担民事责任。</w:t>
        </w:r>
      </w:ins>
    </w:p>
    <w:p w:rsidR="00D06E63" w:rsidRDefault="00D06E63">
      <w:pPr>
        <w:spacing w:line="480" w:lineRule="exact"/>
        <w:jc w:val="center"/>
        <w:rPr>
          <w:ins w:id="5152" w:author="greatwall" w:date="2022-05-27T15:21:00Z"/>
          <w:rFonts w:ascii="方正仿宋_GBK" w:eastAsia="方正仿宋_GBK" w:hAnsi="方正仿宋_GBK" w:cs="方正仿宋_GBK"/>
          <w:b/>
          <w:bCs/>
          <w:sz w:val="28"/>
          <w:szCs w:val="28"/>
        </w:rPr>
      </w:pPr>
    </w:p>
    <w:p w:rsidR="00D06E63" w:rsidRDefault="005E0928">
      <w:pPr>
        <w:spacing w:line="480" w:lineRule="exact"/>
        <w:jc w:val="center"/>
        <w:rPr>
          <w:ins w:id="5153" w:author="greatwall" w:date="2022-05-27T15:21:00Z"/>
          <w:rFonts w:ascii="方正仿宋_GBK" w:eastAsia="方正仿宋_GBK" w:hAnsi="方正仿宋_GBK" w:cs="方正仿宋_GBK"/>
          <w:sz w:val="28"/>
          <w:szCs w:val="28"/>
        </w:rPr>
      </w:pPr>
      <w:ins w:id="5154" w:author="greatwall" w:date="2022-05-27T15:21:00Z">
        <w:r>
          <w:rPr>
            <w:rFonts w:ascii="方正仿宋_GBK" w:eastAsia="方正仿宋_GBK" w:hAnsi="方正仿宋_GBK" w:cs="方正仿宋_GBK" w:hint="eastAsia"/>
            <w:b/>
            <w:bCs/>
            <w:sz w:val="28"/>
            <w:szCs w:val="28"/>
          </w:rPr>
          <w:t>第七章　相邻关系</w:t>
        </w:r>
      </w:ins>
    </w:p>
    <w:p w:rsidR="00D06E63" w:rsidRDefault="005E0928">
      <w:pPr>
        <w:spacing w:line="480" w:lineRule="exact"/>
        <w:ind w:firstLineChars="200" w:firstLine="560"/>
        <w:rPr>
          <w:ins w:id="5155" w:author="greatwall" w:date="2022-05-27T15:21:00Z"/>
          <w:rFonts w:ascii="方正仿宋_GBK" w:eastAsia="方正仿宋_GBK" w:hAnsi="方正仿宋_GBK" w:cs="方正仿宋_GBK"/>
          <w:sz w:val="28"/>
          <w:szCs w:val="28"/>
        </w:rPr>
      </w:pPr>
      <w:ins w:id="5156" w:author="greatwall" w:date="2022-05-27T15:21:00Z">
        <w:r>
          <w:rPr>
            <w:rFonts w:ascii="方正仿宋_GBK" w:eastAsia="方正仿宋_GBK" w:hAnsi="方正仿宋_GBK" w:cs="方正仿宋_GBK" w:hint="eastAsia"/>
            <w:sz w:val="28"/>
            <w:szCs w:val="28"/>
          </w:rPr>
          <w:t>第二百八十八条　不动产的相邻权利人应当按照有利生产、方便生活、团结互助、公平合理的原则，正确处理相邻关系。</w:t>
        </w:r>
      </w:ins>
    </w:p>
    <w:p w:rsidR="00D06E63" w:rsidRDefault="005E0928">
      <w:pPr>
        <w:spacing w:line="480" w:lineRule="exact"/>
        <w:ind w:firstLineChars="200" w:firstLine="560"/>
        <w:rPr>
          <w:ins w:id="5157" w:author="greatwall" w:date="2022-05-27T15:21:00Z"/>
          <w:rFonts w:ascii="方正仿宋_GBK" w:eastAsia="方正仿宋_GBK" w:hAnsi="方正仿宋_GBK" w:cs="方正仿宋_GBK"/>
          <w:sz w:val="28"/>
          <w:szCs w:val="28"/>
        </w:rPr>
      </w:pPr>
      <w:ins w:id="5158" w:author="greatwall" w:date="2022-05-27T15:21:00Z">
        <w:r>
          <w:rPr>
            <w:rFonts w:ascii="方正仿宋_GBK" w:eastAsia="方正仿宋_GBK" w:hAnsi="方正仿宋_GBK" w:cs="方正仿宋_GBK" w:hint="eastAsia"/>
            <w:sz w:val="28"/>
            <w:szCs w:val="28"/>
          </w:rPr>
          <w:t>第二百八十九条　法律、法规对处理相邻关系有规定的，依照其规定；法律、法规没有规定的，可以按照当地习惯。</w:t>
        </w:r>
      </w:ins>
    </w:p>
    <w:p w:rsidR="00D06E63" w:rsidRDefault="005E0928">
      <w:pPr>
        <w:spacing w:line="480" w:lineRule="exact"/>
        <w:ind w:firstLineChars="200" w:firstLine="560"/>
        <w:rPr>
          <w:ins w:id="5159" w:author="greatwall" w:date="2022-05-27T15:21:00Z"/>
          <w:rFonts w:ascii="方正仿宋_GBK" w:eastAsia="方正仿宋_GBK" w:hAnsi="方正仿宋_GBK" w:cs="方正仿宋_GBK"/>
          <w:sz w:val="28"/>
          <w:szCs w:val="28"/>
        </w:rPr>
      </w:pPr>
      <w:ins w:id="5160" w:author="greatwall" w:date="2022-05-27T15:21:00Z">
        <w:r>
          <w:rPr>
            <w:rFonts w:ascii="方正仿宋_GBK" w:eastAsia="方正仿宋_GBK" w:hAnsi="方正仿宋_GBK" w:cs="方正仿宋_GBK" w:hint="eastAsia"/>
            <w:sz w:val="28"/>
            <w:szCs w:val="28"/>
          </w:rPr>
          <w:t>第二百九十条　不动产权利人应当为相邻权利人用水、排水提供必要的便利。</w:t>
        </w:r>
      </w:ins>
    </w:p>
    <w:p w:rsidR="00D06E63" w:rsidRDefault="005E0928">
      <w:pPr>
        <w:spacing w:line="480" w:lineRule="exact"/>
        <w:ind w:firstLineChars="200" w:firstLine="560"/>
        <w:rPr>
          <w:ins w:id="5161" w:author="greatwall" w:date="2022-05-27T15:21:00Z"/>
          <w:rFonts w:ascii="方正仿宋_GBK" w:eastAsia="方正仿宋_GBK" w:hAnsi="方正仿宋_GBK" w:cs="方正仿宋_GBK"/>
          <w:sz w:val="28"/>
          <w:szCs w:val="28"/>
        </w:rPr>
      </w:pPr>
      <w:ins w:id="5162" w:author="greatwall" w:date="2022-05-27T15:21:00Z">
        <w:r>
          <w:rPr>
            <w:rFonts w:ascii="方正仿宋_GBK" w:eastAsia="方正仿宋_GBK" w:hAnsi="方正仿宋_GBK" w:cs="方正仿宋_GBK" w:hint="eastAsia"/>
            <w:sz w:val="28"/>
            <w:szCs w:val="28"/>
          </w:rPr>
          <w:t>对自然流水的利用，应当在不动产的相邻权利人之间合理分配。对自然流水的排放，应当尊重自然流向。</w:t>
        </w:r>
      </w:ins>
    </w:p>
    <w:p w:rsidR="00D06E63" w:rsidRDefault="005E0928">
      <w:pPr>
        <w:spacing w:line="480" w:lineRule="exact"/>
        <w:ind w:firstLineChars="200" w:firstLine="560"/>
        <w:rPr>
          <w:ins w:id="5163" w:author="greatwall" w:date="2022-05-27T15:21:00Z"/>
          <w:rFonts w:ascii="方正仿宋_GBK" w:eastAsia="方正仿宋_GBK" w:hAnsi="方正仿宋_GBK" w:cs="方正仿宋_GBK"/>
          <w:sz w:val="28"/>
          <w:szCs w:val="28"/>
        </w:rPr>
      </w:pPr>
      <w:ins w:id="5164" w:author="greatwall" w:date="2022-05-27T15:21:00Z">
        <w:r>
          <w:rPr>
            <w:rFonts w:ascii="方正仿宋_GBK" w:eastAsia="方正仿宋_GBK" w:hAnsi="方正仿宋_GBK" w:cs="方正仿宋_GBK" w:hint="eastAsia"/>
            <w:sz w:val="28"/>
            <w:szCs w:val="28"/>
          </w:rPr>
          <w:lastRenderedPageBreak/>
          <w:t>第二百九十一条　不动产权利人对相邻权利人因通行等必须利用其土地的，应当提供必要的便利。</w:t>
        </w:r>
      </w:ins>
    </w:p>
    <w:p w:rsidR="00D06E63" w:rsidRDefault="005E0928">
      <w:pPr>
        <w:spacing w:line="480" w:lineRule="exact"/>
        <w:ind w:firstLineChars="200" w:firstLine="560"/>
        <w:rPr>
          <w:ins w:id="5165" w:author="greatwall" w:date="2022-05-27T15:21:00Z"/>
          <w:rFonts w:ascii="方正仿宋_GBK" w:eastAsia="方正仿宋_GBK" w:hAnsi="方正仿宋_GBK" w:cs="方正仿宋_GBK"/>
          <w:sz w:val="28"/>
          <w:szCs w:val="28"/>
        </w:rPr>
      </w:pPr>
      <w:ins w:id="5166" w:author="greatwall" w:date="2022-05-27T15:21:00Z">
        <w:r>
          <w:rPr>
            <w:rFonts w:ascii="方正仿宋_GBK" w:eastAsia="方正仿宋_GBK" w:hAnsi="方正仿宋_GBK" w:cs="方正仿宋_GBK" w:hint="eastAsia"/>
            <w:sz w:val="28"/>
            <w:szCs w:val="28"/>
          </w:rPr>
          <w:t>第二百九十二条　不动产权利人因建造、修缮建筑物以及铺设电线、电缆、水管、暖气和燃气管线等必须利用相邻土地、建筑物的，该土地、建筑物的权利人应当提供必要的便利。</w:t>
        </w:r>
      </w:ins>
    </w:p>
    <w:p w:rsidR="00D06E63" w:rsidRDefault="005E0928">
      <w:pPr>
        <w:spacing w:line="480" w:lineRule="exact"/>
        <w:ind w:firstLineChars="200" w:firstLine="560"/>
        <w:rPr>
          <w:ins w:id="5167" w:author="greatwall" w:date="2022-05-27T15:21:00Z"/>
          <w:rFonts w:ascii="方正仿宋_GBK" w:eastAsia="方正仿宋_GBK" w:hAnsi="方正仿宋_GBK" w:cs="方正仿宋_GBK"/>
          <w:sz w:val="28"/>
          <w:szCs w:val="28"/>
        </w:rPr>
      </w:pPr>
      <w:ins w:id="5168" w:author="greatwall" w:date="2022-05-27T15:21:00Z">
        <w:r>
          <w:rPr>
            <w:rFonts w:ascii="方正仿宋_GBK" w:eastAsia="方正仿宋_GBK" w:hAnsi="方正仿宋_GBK" w:cs="方正仿宋_GBK" w:hint="eastAsia"/>
            <w:sz w:val="28"/>
            <w:szCs w:val="28"/>
          </w:rPr>
          <w:t>第二百九十三条　建造建筑物，不得违反国家有关工程建设标准，不得妨碍相邻建筑物的通风、采光和日照。</w:t>
        </w:r>
      </w:ins>
    </w:p>
    <w:p w:rsidR="00D06E63" w:rsidRDefault="005E0928">
      <w:pPr>
        <w:spacing w:line="480" w:lineRule="exact"/>
        <w:ind w:firstLineChars="200" w:firstLine="560"/>
        <w:rPr>
          <w:ins w:id="5169" w:author="greatwall" w:date="2022-05-27T15:21:00Z"/>
          <w:rFonts w:ascii="方正仿宋_GBK" w:eastAsia="方正仿宋_GBK" w:hAnsi="方正仿宋_GBK" w:cs="方正仿宋_GBK"/>
          <w:sz w:val="28"/>
          <w:szCs w:val="28"/>
        </w:rPr>
      </w:pPr>
      <w:ins w:id="5170" w:author="greatwall" w:date="2022-05-27T15:21:00Z">
        <w:r>
          <w:rPr>
            <w:rFonts w:ascii="方正仿宋_GBK" w:eastAsia="方正仿宋_GBK" w:hAnsi="方正仿宋_GBK" w:cs="方正仿宋_GBK" w:hint="eastAsia"/>
            <w:sz w:val="28"/>
            <w:szCs w:val="28"/>
          </w:rPr>
          <w:t>第二百九十四条　不动产权利人不得违反国家规定弃置固体废物，排放大气污染物、水污染物、土壤污染物、噪声、光辐射、电磁辐射等有害物质。</w:t>
        </w:r>
      </w:ins>
    </w:p>
    <w:p w:rsidR="00D06E63" w:rsidRDefault="005E0928">
      <w:pPr>
        <w:spacing w:line="480" w:lineRule="exact"/>
        <w:ind w:firstLineChars="200" w:firstLine="560"/>
        <w:rPr>
          <w:ins w:id="5171" w:author="greatwall" w:date="2022-05-27T15:21:00Z"/>
          <w:rFonts w:ascii="方正仿宋_GBK" w:eastAsia="方正仿宋_GBK" w:hAnsi="方正仿宋_GBK" w:cs="方正仿宋_GBK"/>
          <w:sz w:val="28"/>
          <w:szCs w:val="28"/>
        </w:rPr>
      </w:pPr>
      <w:ins w:id="5172" w:author="greatwall" w:date="2022-05-27T15:21:00Z">
        <w:r>
          <w:rPr>
            <w:rFonts w:ascii="方正仿宋_GBK" w:eastAsia="方正仿宋_GBK" w:hAnsi="方正仿宋_GBK" w:cs="方正仿宋_GBK" w:hint="eastAsia"/>
            <w:sz w:val="28"/>
            <w:szCs w:val="28"/>
          </w:rPr>
          <w:t>第二百九十五条　不动产权利人挖掘土地、建造建筑物、铺设管线以及安装设备等，不得危及相邻不动产的安全。</w:t>
        </w:r>
      </w:ins>
    </w:p>
    <w:p w:rsidR="00D06E63" w:rsidRDefault="005E0928">
      <w:pPr>
        <w:spacing w:line="480" w:lineRule="exact"/>
        <w:ind w:firstLineChars="200" w:firstLine="560"/>
        <w:rPr>
          <w:ins w:id="5173" w:author="greatwall" w:date="2022-05-27T15:21:00Z"/>
          <w:rFonts w:ascii="方正仿宋_GBK" w:eastAsia="方正仿宋_GBK" w:hAnsi="方正仿宋_GBK" w:cs="方正仿宋_GBK"/>
          <w:sz w:val="28"/>
          <w:szCs w:val="28"/>
        </w:rPr>
      </w:pPr>
      <w:ins w:id="5174" w:author="greatwall" w:date="2022-05-27T15:21:00Z">
        <w:r>
          <w:rPr>
            <w:rFonts w:ascii="方正仿宋_GBK" w:eastAsia="方正仿宋_GBK" w:hAnsi="方正仿宋_GBK" w:cs="方正仿宋_GBK" w:hint="eastAsia"/>
            <w:sz w:val="28"/>
            <w:szCs w:val="28"/>
          </w:rPr>
          <w:t>第二百九十六条　不动产权利人因用水、排水、通行、铺设管线等利用相邻不动产的，应当尽量避免对相邻的不动产权利人造成损害。</w:t>
        </w:r>
      </w:ins>
    </w:p>
    <w:p w:rsidR="00D06E63" w:rsidRDefault="00D06E63">
      <w:pPr>
        <w:spacing w:line="480" w:lineRule="exact"/>
        <w:jc w:val="center"/>
        <w:rPr>
          <w:ins w:id="5175" w:author="greatwall" w:date="2022-05-27T15:21:00Z"/>
          <w:rFonts w:ascii="方正仿宋_GBK" w:eastAsia="方正仿宋_GBK" w:hAnsi="方正仿宋_GBK" w:cs="方正仿宋_GBK"/>
          <w:b/>
          <w:bCs/>
          <w:sz w:val="28"/>
          <w:szCs w:val="28"/>
        </w:rPr>
      </w:pPr>
    </w:p>
    <w:p w:rsidR="00D06E63" w:rsidRDefault="005E0928">
      <w:pPr>
        <w:spacing w:line="480" w:lineRule="exact"/>
        <w:jc w:val="center"/>
        <w:rPr>
          <w:ins w:id="5176" w:author="greatwall" w:date="2022-05-27T15:21:00Z"/>
          <w:rFonts w:ascii="方正仿宋_GBK" w:eastAsia="方正仿宋_GBK" w:hAnsi="方正仿宋_GBK" w:cs="方正仿宋_GBK"/>
          <w:sz w:val="28"/>
          <w:szCs w:val="28"/>
        </w:rPr>
      </w:pPr>
      <w:ins w:id="5177" w:author="greatwall" w:date="2022-05-27T15:21:00Z">
        <w:r>
          <w:rPr>
            <w:rFonts w:ascii="方正仿宋_GBK" w:eastAsia="方正仿宋_GBK" w:hAnsi="方正仿宋_GBK" w:cs="方正仿宋_GBK" w:hint="eastAsia"/>
            <w:b/>
            <w:bCs/>
            <w:sz w:val="28"/>
            <w:szCs w:val="28"/>
          </w:rPr>
          <w:t>第八章　共有</w:t>
        </w:r>
      </w:ins>
    </w:p>
    <w:p w:rsidR="00D06E63" w:rsidRDefault="005E0928">
      <w:pPr>
        <w:spacing w:line="480" w:lineRule="exact"/>
        <w:ind w:firstLineChars="200" w:firstLine="560"/>
        <w:rPr>
          <w:ins w:id="5178" w:author="greatwall" w:date="2022-05-27T15:21:00Z"/>
          <w:rFonts w:ascii="方正仿宋_GBK" w:eastAsia="方正仿宋_GBK" w:hAnsi="方正仿宋_GBK" w:cs="方正仿宋_GBK"/>
          <w:sz w:val="28"/>
          <w:szCs w:val="28"/>
        </w:rPr>
      </w:pPr>
      <w:ins w:id="5179" w:author="greatwall" w:date="2022-05-27T15:21:00Z">
        <w:r>
          <w:rPr>
            <w:rFonts w:ascii="方正仿宋_GBK" w:eastAsia="方正仿宋_GBK" w:hAnsi="方正仿宋_GBK" w:cs="方正仿宋_GBK" w:hint="eastAsia"/>
            <w:sz w:val="28"/>
            <w:szCs w:val="28"/>
          </w:rPr>
          <w:t>第二百九十七条　不动产或者动产可以由两个以上组织、个人共有。共有包括按份共有和共同共有。</w:t>
        </w:r>
      </w:ins>
    </w:p>
    <w:p w:rsidR="00D06E63" w:rsidRDefault="005E0928">
      <w:pPr>
        <w:spacing w:line="480" w:lineRule="exact"/>
        <w:ind w:firstLineChars="200" w:firstLine="560"/>
        <w:rPr>
          <w:ins w:id="5180" w:author="greatwall" w:date="2022-05-27T15:21:00Z"/>
          <w:rFonts w:ascii="方正仿宋_GBK" w:eastAsia="方正仿宋_GBK" w:hAnsi="方正仿宋_GBK" w:cs="方正仿宋_GBK"/>
          <w:sz w:val="28"/>
          <w:szCs w:val="28"/>
        </w:rPr>
      </w:pPr>
      <w:ins w:id="5181" w:author="greatwall" w:date="2022-05-27T15:21:00Z">
        <w:r>
          <w:rPr>
            <w:rFonts w:ascii="方正仿宋_GBK" w:eastAsia="方正仿宋_GBK" w:hAnsi="方正仿宋_GBK" w:cs="方正仿宋_GBK" w:hint="eastAsia"/>
            <w:sz w:val="28"/>
            <w:szCs w:val="28"/>
          </w:rPr>
          <w:t>第二百九十八条　按份共有人对共有的不动产或者动产按照其份额享有所有权。</w:t>
        </w:r>
      </w:ins>
    </w:p>
    <w:p w:rsidR="00D06E63" w:rsidRDefault="005E0928">
      <w:pPr>
        <w:spacing w:line="480" w:lineRule="exact"/>
        <w:ind w:firstLineChars="200" w:firstLine="560"/>
        <w:rPr>
          <w:ins w:id="5182" w:author="greatwall" w:date="2022-05-27T15:21:00Z"/>
          <w:rFonts w:ascii="方正仿宋_GBK" w:eastAsia="方正仿宋_GBK" w:hAnsi="方正仿宋_GBK" w:cs="方正仿宋_GBK"/>
          <w:sz w:val="28"/>
          <w:szCs w:val="28"/>
        </w:rPr>
      </w:pPr>
      <w:ins w:id="5183" w:author="greatwall" w:date="2022-05-27T15:21:00Z">
        <w:r>
          <w:rPr>
            <w:rFonts w:ascii="方正仿宋_GBK" w:eastAsia="方正仿宋_GBK" w:hAnsi="方正仿宋_GBK" w:cs="方正仿宋_GBK" w:hint="eastAsia"/>
            <w:sz w:val="28"/>
            <w:szCs w:val="28"/>
          </w:rPr>
          <w:t>第二百九十九条　共同共有人对共有的不动产或者动产共同享有所有权。</w:t>
        </w:r>
      </w:ins>
    </w:p>
    <w:p w:rsidR="00D06E63" w:rsidRDefault="005E0928">
      <w:pPr>
        <w:spacing w:line="480" w:lineRule="exact"/>
        <w:ind w:firstLineChars="200" w:firstLine="560"/>
        <w:rPr>
          <w:ins w:id="5184" w:author="greatwall" w:date="2022-05-27T15:21:00Z"/>
          <w:rFonts w:ascii="方正仿宋_GBK" w:eastAsia="方正仿宋_GBK" w:hAnsi="方正仿宋_GBK" w:cs="方正仿宋_GBK"/>
          <w:sz w:val="28"/>
          <w:szCs w:val="28"/>
        </w:rPr>
      </w:pPr>
      <w:ins w:id="5185" w:author="greatwall" w:date="2022-05-27T15:21:00Z">
        <w:r>
          <w:rPr>
            <w:rFonts w:ascii="方正仿宋_GBK" w:eastAsia="方正仿宋_GBK" w:hAnsi="方正仿宋_GBK" w:cs="方正仿宋_GBK" w:hint="eastAsia"/>
            <w:sz w:val="28"/>
            <w:szCs w:val="28"/>
          </w:rPr>
          <w:t>第三百条　共有人按照约定管理共有的不动产或者动产；没有约定或者约定不明确的，各共有人都有管理的权利和义务。</w:t>
        </w:r>
      </w:ins>
    </w:p>
    <w:p w:rsidR="00D06E63" w:rsidRDefault="005E0928">
      <w:pPr>
        <w:spacing w:line="480" w:lineRule="exact"/>
        <w:ind w:firstLineChars="200" w:firstLine="560"/>
        <w:rPr>
          <w:ins w:id="5186" w:author="greatwall" w:date="2022-05-27T15:21:00Z"/>
          <w:rFonts w:ascii="方正仿宋_GBK" w:eastAsia="方正仿宋_GBK" w:hAnsi="方正仿宋_GBK" w:cs="方正仿宋_GBK"/>
          <w:sz w:val="28"/>
          <w:szCs w:val="28"/>
        </w:rPr>
      </w:pPr>
      <w:ins w:id="5187" w:author="greatwall" w:date="2022-05-27T15:21:00Z">
        <w:r>
          <w:rPr>
            <w:rFonts w:ascii="方正仿宋_GBK" w:eastAsia="方正仿宋_GBK" w:hAnsi="方正仿宋_GBK" w:cs="方正仿宋_GBK" w:hint="eastAsia"/>
            <w:sz w:val="28"/>
            <w:szCs w:val="28"/>
          </w:rPr>
          <w:t>第三百零一条　处分共有的不动产或者动产以及对共有的不动产或者动产作重大修缮、变更性质或者用途的，应当经占份额三分之二以上的按份共有人或者全体共同共有人同意，但是共有人之间另有约定的除外。</w:t>
        </w:r>
      </w:ins>
    </w:p>
    <w:p w:rsidR="00D06E63" w:rsidRDefault="005E0928">
      <w:pPr>
        <w:spacing w:line="480" w:lineRule="exact"/>
        <w:ind w:firstLineChars="200" w:firstLine="560"/>
        <w:rPr>
          <w:ins w:id="5188" w:author="greatwall" w:date="2022-05-27T15:21:00Z"/>
          <w:rFonts w:ascii="方正仿宋_GBK" w:eastAsia="方正仿宋_GBK" w:hAnsi="方正仿宋_GBK" w:cs="方正仿宋_GBK"/>
          <w:sz w:val="28"/>
          <w:szCs w:val="28"/>
        </w:rPr>
      </w:pPr>
      <w:ins w:id="5189" w:author="greatwall" w:date="2022-05-27T15:21:00Z">
        <w:r>
          <w:rPr>
            <w:rFonts w:ascii="方正仿宋_GBK" w:eastAsia="方正仿宋_GBK" w:hAnsi="方正仿宋_GBK" w:cs="方正仿宋_GBK" w:hint="eastAsia"/>
            <w:sz w:val="28"/>
            <w:szCs w:val="28"/>
          </w:rPr>
          <w:t>第三百零二条　共有人对共有物的管理费用以及其他负担，有约定的，按照其约定；没有约定或者约定不明确的，按份共有人按照其份额负</w:t>
        </w:r>
        <w:r>
          <w:rPr>
            <w:rFonts w:ascii="方正仿宋_GBK" w:eastAsia="方正仿宋_GBK" w:hAnsi="方正仿宋_GBK" w:cs="方正仿宋_GBK" w:hint="eastAsia"/>
            <w:sz w:val="28"/>
            <w:szCs w:val="28"/>
          </w:rPr>
          <w:lastRenderedPageBreak/>
          <w:t>担，共同共有人共同负担。</w:t>
        </w:r>
      </w:ins>
    </w:p>
    <w:p w:rsidR="00D06E63" w:rsidRDefault="005E0928">
      <w:pPr>
        <w:spacing w:line="480" w:lineRule="exact"/>
        <w:ind w:firstLineChars="200" w:firstLine="560"/>
        <w:rPr>
          <w:ins w:id="5190" w:author="greatwall" w:date="2022-05-27T15:21:00Z"/>
          <w:rFonts w:ascii="方正仿宋_GBK" w:eastAsia="方正仿宋_GBK" w:hAnsi="方正仿宋_GBK" w:cs="方正仿宋_GBK"/>
          <w:sz w:val="28"/>
          <w:szCs w:val="28"/>
        </w:rPr>
      </w:pPr>
      <w:ins w:id="5191" w:author="greatwall" w:date="2022-05-27T15:21:00Z">
        <w:r>
          <w:rPr>
            <w:rFonts w:ascii="方正仿宋_GBK" w:eastAsia="方正仿宋_GBK" w:hAnsi="方正仿宋_GBK" w:cs="方正仿宋_GBK" w:hint="eastAsia"/>
            <w:sz w:val="28"/>
            <w:szCs w:val="28"/>
          </w:rPr>
          <w:t>第三百零三条　共有人约定不得分割共有的不动产或者动产，以维持共有关系的，应当按照约定，但是共有人有重大理由需要分割的，可以请求分割；没有约定或者约定不明确的，按份共有人可以随时请求分割，共同共有人在共有的基础丧失或者有重大理由需要分割时可以请求分割。因分割造成其他共有人损害的，应当给予赔偿。</w:t>
        </w:r>
      </w:ins>
    </w:p>
    <w:p w:rsidR="00D06E63" w:rsidRDefault="005E0928">
      <w:pPr>
        <w:spacing w:line="480" w:lineRule="exact"/>
        <w:ind w:firstLineChars="200" w:firstLine="560"/>
        <w:rPr>
          <w:ins w:id="5192" w:author="greatwall" w:date="2022-05-27T15:21:00Z"/>
          <w:rFonts w:ascii="方正仿宋_GBK" w:eastAsia="方正仿宋_GBK" w:hAnsi="方正仿宋_GBK" w:cs="方正仿宋_GBK"/>
          <w:sz w:val="28"/>
          <w:szCs w:val="28"/>
        </w:rPr>
      </w:pPr>
      <w:ins w:id="5193" w:author="greatwall" w:date="2022-05-27T15:21:00Z">
        <w:r>
          <w:rPr>
            <w:rFonts w:ascii="方正仿宋_GBK" w:eastAsia="方正仿宋_GBK" w:hAnsi="方正仿宋_GBK" w:cs="方正仿宋_GBK" w:hint="eastAsia"/>
            <w:sz w:val="28"/>
            <w:szCs w:val="28"/>
          </w:rPr>
          <w:t>第三百零四条　共有人可以协商确定分割方式。达不成协议，共有的不动产或者动产可以分割且不会因分割减损价值的，应当对实物予以分割；难以分割或者因分割会减损价值的，应当对折价或者拍卖、变卖取得的价款予以分割。</w:t>
        </w:r>
      </w:ins>
    </w:p>
    <w:p w:rsidR="00D06E63" w:rsidRDefault="005E0928">
      <w:pPr>
        <w:spacing w:line="480" w:lineRule="exact"/>
        <w:ind w:firstLineChars="200" w:firstLine="560"/>
        <w:rPr>
          <w:ins w:id="5194" w:author="greatwall" w:date="2022-05-27T15:21:00Z"/>
          <w:rFonts w:ascii="方正仿宋_GBK" w:eastAsia="方正仿宋_GBK" w:hAnsi="方正仿宋_GBK" w:cs="方正仿宋_GBK"/>
          <w:sz w:val="28"/>
          <w:szCs w:val="28"/>
        </w:rPr>
      </w:pPr>
      <w:ins w:id="5195" w:author="greatwall" w:date="2022-05-27T15:21:00Z">
        <w:r>
          <w:rPr>
            <w:rFonts w:ascii="方正仿宋_GBK" w:eastAsia="方正仿宋_GBK" w:hAnsi="方正仿宋_GBK" w:cs="方正仿宋_GBK" w:hint="eastAsia"/>
            <w:sz w:val="28"/>
            <w:szCs w:val="28"/>
          </w:rPr>
          <w:t>共有人分割所得的不动产或者动产有瑕疵的，其他共有人应当分担损失。</w:t>
        </w:r>
      </w:ins>
    </w:p>
    <w:p w:rsidR="00D06E63" w:rsidRDefault="005E0928">
      <w:pPr>
        <w:spacing w:line="480" w:lineRule="exact"/>
        <w:ind w:firstLineChars="200" w:firstLine="560"/>
        <w:rPr>
          <w:ins w:id="5196" w:author="greatwall" w:date="2022-05-27T15:21:00Z"/>
          <w:rFonts w:ascii="方正仿宋_GBK" w:eastAsia="方正仿宋_GBK" w:hAnsi="方正仿宋_GBK" w:cs="方正仿宋_GBK"/>
          <w:sz w:val="28"/>
          <w:szCs w:val="28"/>
        </w:rPr>
      </w:pPr>
      <w:ins w:id="5197" w:author="greatwall" w:date="2022-05-27T15:21:00Z">
        <w:r>
          <w:rPr>
            <w:rFonts w:ascii="方正仿宋_GBK" w:eastAsia="方正仿宋_GBK" w:hAnsi="方正仿宋_GBK" w:cs="方正仿宋_GBK" w:hint="eastAsia"/>
            <w:sz w:val="28"/>
            <w:szCs w:val="28"/>
          </w:rPr>
          <w:t>第三百零五条　按份共有人可以转让其享有的共有的不动产或者动产份额。其他共有人在同等条件下享有优先购买的权利。</w:t>
        </w:r>
      </w:ins>
    </w:p>
    <w:p w:rsidR="00D06E63" w:rsidRDefault="005E0928">
      <w:pPr>
        <w:spacing w:line="480" w:lineRule="exact"/>
        <w:ind w:firstLineChars="200" w:firstLine="560"/>
        <w:rPr>
          <w:ins w:id="5198" w:author="greatwall" w:date="2022-05-27T15:21:00Z"/>
          <w:rFonts w:ascii="方正仿宋_GBK" w:eastAsia="方正仿宋_GBK" w:hAnsi="方正仿宋_GBK" w:cs="方正仿宋_GBK"/>
          <w:sz w:val="28"/>
          <w:szCs w:val="28"/>
        </w:rPr>
      </w:pPr>
      <w:ins w:id="5199" w:author="greatwall" w:date="2022-05-27T15:21:00Z">
        <w:r>
          <w:rPr>
            <w:rFonts w:ascii="方正仿宋_GBK" w:eastAsia="方正仿宋_GBK" w:hAnsi="方正仿宋_GBK" w:cs="方正仿宋_GBK" w:hint="eastAsia"/>
            <w:sz w:val="28"/>
            <w:szCs w:val="28"/>
          </w:rPr>
          <w:t>第三百零六条　按份共有人转让其享有的共有的不动产或者动产份额的，应当将转让条件及时通知其他共有人。其他共有人应当在合理期限内行使优先购买权。</w:t>
        </w:r>
      </w:ins>
    </w:p>
    <w:p w:rsidR="00D06E63" w:rsidRDefault="005E0928">
      <w:pPr>
        <w:spacing w:line="480" w:lineRule="exact"/>
        <w:ind w:firstLineChars="200" w:firstLine="560"/>
        <w:rPr>
          <w:ins w:id="5200" w:author="greatwall" w:date="2022-05-27T15:21:00Z"/>
          <w:rFonts w:ascii="方正仿宋_GBK" w:eastAsia="方正仿宋_GBK" w:hAnsi="方正仿宋_GBK" w:cs="方正仿宋_GBK"/>
          <w:sz w:val="28"/>
          <w:szCs w:val="28"/>
        </w:rPr>
      </w:pPr>
      <w:ins w:id="5201" w:author="greatwall" w:date="2022-05-27T15:21:00Z">
        <w:r>
          <w:rPr>
            <w:rFonts w:ascii="方正仿宋_GBK" w:eastAsia="方正仿宋_GBK" w:hAnsi="方正仿宋_GBK" w:cs="方正仿宋_GBK" w:hint="eastAsia"/>
            <w:sz w:val="28"/>
            <w:szCs w:val="28"/>
          </w:rPr>
          <w:t>两个以上其他共有人主张行使优先购买权的，协商确定各自的购买比例；协商不成的，按照转让时各自的共有份额比例行使优先购买权。</w:t>
        </w:r>
      </w:ins>
    </w:p>
    <w:p w:rsidR="00D06E63" w:rsidRDefault="005E0928">
      <w:pPr>
        <w:spacing w:line="480" w:lineRule="exact"/>
        <w:ind w:firstLineChars="200" w:firstLine="560"/>
        <w:rPr>
          <w:ins w:id="5202" w:author="greatwall" w:date="2022-05-27T15:21:00Z"/>
          <w:rFonts w:ascii="方正仿宋_GBK" w:eastAsia="方正仿宋_GBK" w:hAnsi="方正仿宋_GBK" w:cs="方正仿宋_GBK"/>
          <w:sz w:val="28"/>
          <w:szCs w:val="28"/>
        </w:rPr>
      </w:pPr>
      <w:ins w:id="5203" w:author="greatwall" w:date="2022-05-27T15:21:00Z">
        <w:r>
          <w:rPr>
            <w:rFonts w:ascii="方正仿宋_GBK" w:eastAsia="方正仿宋_GBK" w:hAnsi="方正仿宋_GBK" w:cs="方正仿宋_GBK" w:hint="eastAsia"/>
            <w:sz w:val="28"/>
            <w:szCs w:val="28"/>
          </w:rPr>
          <w:t>第三百零七条　因共有的不动产或者动产产生的债权债务，在对外关系上，共有人享有连带债权、承担连带债务，但是法律另有规定或者第三人知道共有人不具有连带债权债务关系的除外；在共有人内部关系上，除共有人另有约定外，按份共有人按照份额享有债权、承担债务，共同共有人共同享有债权、承担债务。偿还债务超过自己应当承担份额的按份共有人，有权向其他共有人追偿。</w:t>
        </w:r>
      </w:ins>
    </w:p>
    <w:p w:rsidR="00D06E63" w:rsidRDefault="005E0928">
      <w:pPr>
        <w:spacing w:line="480" w:lineRule="exact"/>
        <w:ind w:firstLineChars="200" w:firstLine="560"/>
        <w:rPr>
          <w:ins w:id="5204" w:author="greatwall" w:date="2022-05-27T15:21:00Z"/>
          <w:rFonts w:ascii="方正仿宋_GBK" w:eastAsia="方正仿宋_GBK" w:hAnsi="方正仿宋_GBK" w:cs="方正仿宋_GBK"/>
          <w:sz w:val="28"/>
          <w:szCs w:val="28"/>
        </w:rPr>
      </w:pPr>
      <w:ins w:id="5205" w:author="greatwall" w:date="2022-05-27T15:21:00Z">
        <w:r>
          <w:rPr>
            <w:rFonts w:ascii="方正仿宋_GBK" w:eastAsia="方正仿宋_GBK" w:hAnsi="方正仿宋_GBK" w:cs="方正仿宋_GBK" w:hint="eastAsia"/>
            <w:sz w:val="28"/>
            <w:szCs w:val="28"/>
          </w:rPr>
          <w:t>第三百零八条　共有人对共有的不动产或者动产没有约定为按份共有或者共同共有，或者约定不明确的，除共有人具有家庭关系等外，视为按份共有。</w:t>
        </w:r>
      </w:ins>
    </w:p>
    <w:p w:rsidR="00D06E63" w:rsidRDefault="005E0928">
      <w:pPr>
        <w:spacing w:line="480" w:lineRule="exact"/>
        <w:ind w:firstLineChars="200" w:firstLine="560"/>
        <w:rPr>
          <w:ins w:id="5206" w:author="greatwall" w:date="2022-05-27T15:21:00Z"/>
          <w:rFonts w:ascii="方正仿宋_GBK" w:eastAsia="方正仿宋_GBK" w:hAnsi="方正仿宋_GBK" w:cs="方正仿宋_GBK"/>
          <w:sz w:val="28"/>
          <w:szCs w:val="28"/>
        </w:rPr>
      </w:pPr>
      <w:ins w:id="5207" w:author="greatwall" w:date="2022-05-27T15:21:00Z">
        <w:r>
          <w:rPr>
            <w:rFonts w:ascii="方正仿宋_GBK" w:eastAsia="方正仿宋_GBK" w:hAnsi="方正仿宋_GBK" w:cs="方正仿宋_GBK" w:hint="eastAsia"/>
            <w:sz w:val="28"/>
            <w:szCs w:val="28"/>
          </w:rPr>
          <w:t>第三百零九条　按份共有人对共有的不动产或者动产享有的份额，没</w:t>
        </w:r>
        <w:r>
          <w:rPr>
            <w:rFonts w:ascii="方正仿宋_GBK" w:eastAsia="方正仿宋_GBK" w:hAnsi="方正仿宋_GBK" w:cs="方正仿宋_GBK" w:hint="eastAsia"/>
            <w:sz w:val="28"/>
            <w:szCs w:val="28"/>
          </w:rPr>
          <w:lastRenderedPageBreak/>
          <w:t>有约定或者约定不明确的，按照出资额确定；不能确定出资额的，视为等额享有。</w:t>
        </w:r>
      </w:ins>
    </w:p>
    <w:p w:rsidR="00D06E63" w:rsidRDefault="005E0928">
      <w:pPr>
        <w:spacing w:line="480" w:lineRule="exact"/>
        <w:ind w:firstLineChars="200" w:firstLine="560"/>
        <w:rPr>
          <w:ins w:id="5208" w:author="greatwall" w:date="2022-05-27T15:21:00Z"/>
          <w:rFonts w:ascii="方正仿宋_GBK" w:eastAsia="方正仿宋_GBK" w:hAnsi="方正仿宋_GBK" w:cs="方正仿宋_GBK"/>
          <w:sz w:val="28"/>
          <w:szCs w:val="28"/>
        </w:rPr>
      </w:pPr>
      <w:ins w:id="5209" w:author="greatwall" w:date="2022-05-27T15:21:00Z">
        <w:r>
          <w:rPr>
            <w:rFonts w:ascii="方正仿宋_GBK" w:eastAsia="方正仿宋_GBK" w:hAnsi="方正仿宋_GBK" w:cs="方正仿宋_GBK" w:hint="eastAsia"/>
            <w:sz w:val="28"/>
            <w:szCs w:val="28"/>
          </w:rPr>
          <w:t>第三百一十条　两个以上组织、个人共同享有用益物权、担保物权的，参照适用本章的有关规定。</w:t>
        </w:r>
      </w:ins>
    </w:p>
    <w:p w:rsidR="00D06E63" w:rsidRDefault="00D06E63">
      <w:pPr>
        <w:spacing w:line="480" w:lineRule="exact"/>
        <w:jc w:val="center"/>
        <w:rPr>
          <w:ins w:id="5210"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1"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2"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3"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4"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5"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6"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7"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8"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19"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0"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1"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2"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3"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4"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5"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6"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7" w:author="greatwall" w:date="2022-05-27T15:21:00Z"/>
          <w:rFonts w:ascii="方正小标宋_GBK" w:eastAsia="方正小标宋_GBK"/>
          <w:bCs/>
          <w:sz w:val="28"/>
          <w:szCs w:val="28"/>
        </w:rPr>
      </w:pPr>
    </w:p>
    <w:p w:rsidR="00D06E63" w:rsidRDefault="00D06E63">
      <w:pPr>
        <w:pStyle w:val="a6"/>
        <w:spacing w:beforeAutospacing="0" w:afterAutospacing="0" w:line="480" w:lineRule="exact"/>
        <w:jc w:val="center"/>
        <w:rPr>
          <w:ins w:id="5228" w:author="greatwall" w:date="2022-05-27T15:21:00Z"/>
          <w:rFonts w:ascii="方正小标宋_GBK" w:eastAsia="方正小标宋_GBK"/>
          <w:bCs/>
          <w:sz w:val="28"/>
          <w:szCs w:val="28"/>
        </w:rPr>
      </w:pPr>
    </w:p>
    <w:p w:rsidR="00D06E63" w:rsidRDefault="005E0928">
      <w:pPr>
        <w:pStyle w:val="a6"/>
        <w:spacing w:beforeAutospacing="0" w:afterAutospacing="0" w:line="440" w:lineRule="exact"/>
        <w:jc w:val="center"/>
        <w:rPr>
          <w:ins w:id="5229" w:author="greatwall" w:date="2022-05-27T15:21:00Z"/>
          <w:rFonts w:ascii="方正小标宋_GBK" w:eastAsia="方正小标宋_GBK"/>
          <w:sz w:val="21"/>
          <w:szCs w:val="21"/>
        </w:rPr>
      </w:pPr>
      <w:ins w:id="5230" w:author="greatwall" w:date="2022-05-27T15:21:00Z">
        <w:r>
          <w:rPr>
            <w:rFonts w:ascii="方正小标宋_GBK" w:eastAsia="方正小标宋_GBK" w:hint="eastAsia"/>
            <w:b/>
            <w:sz w:val="32"/>
            <w:szCs w:val="32"/>
          </w:rPr>
          <w:t>物业管理条例</w:t>
        </w:r>
        <w:r>
          <w:rPr>
            <w:rStyle w:val="a8"/>
            <w:rFonts w:ascii="方正小标宋_GBK" w:eastAsia="方正小标宋_GBK" w:hAnsi="方正小标宋_GBK" w:cs="方正小标宋_GBK" w:hint="eastAsia"/>
            <w:b w:val="0"/>
            <w:sz w:val="21"/>
            <w:szCs w:val="21"/>
          </w:rPr>
          <w:t>（摘要）</w:t>
        </w:r>
      </w:ins>
    </w:p>
    <w:p w:rsidR="00D06E63" w:rsidRDefault="005E0928">
      <w:pPr>
        <w:pStyle w:val="a6"/>
        <w:spacing w:beforeAutospacing="0" w:afterAutospacing="0" w:line="440" w:lineRule="exact"/>
        <w:jc w:val="center"/>
        <w:rPr>
          <w:ins w:id="5231" w:author="greatwall" w:date="2022-05-27T15:21:00Z"/>
          <w:rFonts w:ascii="方正仿宋_GBK" w:eastAsia="方正仿宋_GBK" w:hAnsi="方正仿宋_GBK" w:cs="方正仿宋_GBK"/>
        </w:rPr>
      </w:pPr>
      <w:ins w:id="5232" w:author="greatwall" w:date="2022-05-27T15:21:00Z">
        <w:r>
          <w:rPr>
            <w:rFonts w:ascii="方正仿宋_GBK" w:eastAsia="方正仿宋_GBK" w:hAnsi="方正仿宋_GBK" w:cs="方正仿宋_GBK" w:hint="eastAsia"/>
          </w:rPr>
          <w:t>（国务院令第504号2018年3月修订）</w:t>
        </w:r>
      </w:ins>
    </w:p>
    <w:p w:rsidR="00D06E63" w:rsidRDefault="00D06E63">
      <w:pPr>
        <w:pStyle w:val="a6"/>
        <w:spacing w:beforeAutospacing="0" w:afterAutospacing="0" w:line="440" w:lineRule="exact"/>
        <w:jc w:val="center"/>
        <w:rPr>
          <w:ins w:id="5233" w:author="greatwall" w:date="2022-05-27T15:21:00Z"/>
          <w:rStyle w:val="a8"/>
          <w:rFonts w:ascii="方正仿宋简体" w:eastAsia="方正仿宋简体" w:hAnsi="仿宋"/>
          <w:bCs w:val="0"/>
        </w:rPr>
      </w:pPr>
    </w:p>
    <w:p w:rsidR="00D06E63" w:rsidRDefault="005E0928">
      <w:pPr>
        <w:spacing w:line="480" w:lineRule="exact"/>
        <w:jc w:val="center"/>
        <w:rPr>
          <w:ins w:id="5234" w:author="greatwall" w:date="2022-05-27T15:21:00Z"/>
          <w:rFonts w:ascii="方正仿宋_GBK" w:eastAsia="方正仿宋_GBK" w:hAnsi="方正仿宋_GBK" w:cs="方正仿宋_GBK"/>
          <w:sz w:val="28"/>
          <w:szCs w:val="28"/>
        </w:rPr>
      </w:pPr>
      <w:ins w:id="5235" w:author="greatwall" w:date="2022-05-27T15:21:00Z">
        <w:r>
          <w:rPr>
            <w:rStyle w:val="a8"/>
            <w:rFonts w:ascii="方正仿宋_GBK" w:eastAsia="方正仿宋_GBK" w:hAnsi="方正仿宋_GBK" w:cs="方正仿宋_GBK" w:hint="eastAsia"/>
            <w:bCs w:val="0"/>
            <w:sz w:val="28"/>
            <w:szCs w:val="28"/>
          </w:rPr>
          <w:t>第二章　业主及业主大会</w:t>
        </w:r>
      </w:ins>
    </w:p>
    <w:p w:rsidR="00D06E63" w:rsidRDefault="005E0928">
      <w:pPr>
        <w:spacing w:line="480" w:lineRule="exact"/>
        <w:rPr>
          <w:ins w:id="5236" w:author="greatwall" w:date="2022-05-27T15:21:00Z"/>
          <w:rFonts w:ascii="方正仿宋_GBK" w:eastAsia="方正仿宋_GBK" w:hAnsi="方正仿宋_GBK" w:cs="方正仿宋_GBK"/>
          <w:sz w:val="28"/>
          <w:szCs w:val="28"/>
        </w:rPr>
      </w:pPr>
      <w:ins w:id="5237"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第六条</w:t>
        </w:r>
        <w:r>
          <w:rPr>
            <w:rFonts w:ascii="方正仿宋_GBK" w:eastAsia="方正仿宋_GBK" w:hAnsi="方正仿宋_GBK" w:cs="方正仿宋_GBK" w:hint="eastAsia"/>
            <w:sz w:val="28"/>
            <w:szCs w:val="28"/>
          </w:rPr>
          <w:t xml:space="preserve">　房屋的所有权人为业主。</w:t>
        </w:r>
      </w:ins>
    </w:p>
    <w:p w:rsidR="00D06E63" w:rsidRDefault="005E0928">
      <w:pPr>
        <w:spacing w:line="480" w:lineRule="exact"/>
        <w:rPr>
          <w:ins w:id="5238" w:author="greatwall" w:date="2022-05-27T15:21:00Z"/>
          <w:rFonts w:ascii="方正仿宋_GBK" w:eastAsia="方正仿宋_GBK" w:hAnsi="方正仿宋_GBK" w:cs="方正仿宋_GBK"/>
          <w:sz w:val="28"/>
          <w:szCs w:val="28"/>
        </w:rPr>
      </w:pPr>
      <w:ins w:id="5239" w:author="greatwall" w:date="2022-05-27T15:21:00Z">
        <w:r>
          <w:rPr>
            <w:rFonts w:ascii="方正仿宋_GBK" w:eastAsia="方正仿宋_GBK" w:hAnsi="方正仿宋_GBK" w:cs="方正仿宋_GBK" w:hint="eastAsia"/>
            <w:sz w:val="28"/>
            <w:szCs w:val="28"/>
          </w:rPr>
          <w:t xml:space="preserve">　　业主在物业管理活动中，享有下列权利：</w:t>
        </w:r>
      </w:ins>
    </w:p>
    <w:p w:rsidR="00D06E63" w:rsidRDefault="005E0928">
      <w:pPr>
        <w:spacing w:line="480" w:lineRule="exact"/>
        <w:rPr>
          <w:ins w:id="5240" w:author="greatwall" w:date="2022-05-27T15:21:00Z"/>
          <w:rFonts w:ascii="方正仿宋_GBK" w:eastAsia="方正仿宋_GBK" w:hAnsi="方正仿宋_GBK" w:cs="方正仿宋_GBK"/>
          <w:sz w:val="28"/>
          <w:szCs w:val="28"/>
        </w:rPr>
      </w:pPr>
      <w:ins w:id="5241" w:author="greatwall" w:date="2022-05-27T15:21:00Z">
        <w:r>
          <w:rPr>
            <w:rFonts w:ascii="方正仿宋_GBK" w:eastAsia="方正仿宋_GBK" w:hAnsi="方正仿宋_GBK" w:cs="方正仿宋_GBK" w:hint="eastAsia"/>
            <w:sz w:val="28"/>
            <w:szCs w:val="28"/>
          </w:rPr>
          <w:lastRenderedPageBreak/>
          <w:t xml:space="preserve">　　（一）按照物业服务合同的约定，接受物业服务企业提供的服务；</w:t>
        </w:r>
      </w:ins>
    </w:p>
    <w:p w:rsidR="00D06E63" w:rsidRDefault="005E0928">
      <w:pPr>
        <w:spacing w:line="480" w:lineRule="exact"/>
        <w:rPr>
          <w:ins w:id="5242" w:author="greatwall" w:date="2022-05-27T15:21:00Z"/>
          <w:rFonts w:ascii="方正仿宋_GBK" w:eastAsia="方正仿宋_GBK" w:hAnsi="方正仿宋_GBK" w:cs="方正仿宋_GBK"/>
          <w:sz w:val="28"/>
          <w:szCs w:val="28"/>
        </w:rPr>
      </w:pPr>
      <w:ins w:id="5243" w:author="greatwall" w:date="2022-05-27T15:21:00Z">
        <w:r>
          <w:rPr>
            <w:rFonts w:ascii="方正仿宋_GBK" w:eastAsia="方正仿宋_GBK" w:hAnsi="方正仿宋_GBK" w:cs="方正仿宋_GBK" w:hint="eastAsia"/>
            <w:sz w:val="28"/>
            <w:szCs w:val="28"/>
          </w:rPr>
          <w:t xml:space="preserve">　　（二）提议召开业主大会会议，并就物业管理的有关事项提出建议；</w:t>
        </w:r>
      </w:ins>
    </w:p>
    <w:p w:rsidR="00D06E63" w:rsidRDefault="005E0928">
      <w:pPr>
        <w:spacing w:line="480" w:lineRule="exact"/>
        <w:rPr>
          <w:ins w:id="5244" w:author="greatwall" w:date="2022-05-27T15:21:00Z"/>
          <w:rFonts w:ascii="方正仿宋_GBK" w:eastAsia="方正仿宋_GBK" w:hAnsi="方正仿宋_GBK" w:cs="方正仿宋_GBK"/>
          <w:sz w:val="28"/>
          <w:szCs w:val="28"/>
        </w:rPr>
      </w:pPr>
      <w:ins w:id="5245" w:author="greatwall" w:date="2022-05-27T15:21:00Z">
        <w:r>
          <w:rPr>
            <w:rFonts w:ascii="方正仿宋_GBK" w:eastAsia="方正仿宋_GBK" w:hAnsi="方正仿宋_GBK" w:cs="方正仿宋_GBK" w:hint="eastAsia"/>
            <w:sz w:val="28"/>
            <w:szCs w:val="28"/>
          </w:rPr>
          <w:t xml:space="preserve">　　（三）提出制定和修改管理规约、业主大会议事规则的建议；</w:t>
        </w:r>
      </w:ins>
    </w:p>
    <w:p w:rsidR="00D06E63" w:rsidRDefault="005E0928">
      <w:pPr>
        <w:spacing w:line="480" w:lineRule="exact"/>
        <w:rPr>
          <w:ins w:id="5246" w:author="greatwall" w:date="2022-05-27T15:21:00Z"/>
          <w:rFonts w:ascii="方正仿宋_GBK" w:eastAsia="方正仿宋_GBK" w:hAnsi="方正仿宋_GBK" w:cs="方正仿宋_GBK"/>
          <w:sz w:val="28"/>
          <w:szCs w:val="28"/>
        </w:rPr>
      </w:pPr>
      <w:ins w:id="5247" w:author="greatwall" w:date="2022-05-27T15:21:00Z">
        <w:r>
          <w:rPr>
            <w:rFonts w:ascii="方正仿宋_GBK" w:eastAsia="方正仿宋_GBK" w:hAnsi="方正仿宋_GBK" w:cs="方正仿宋_GBK" w:hint="eastAsia"/>
            <w:sz w:val="28"/>
            <w:szCs w:val="28"/>
          </w:rPr>
          <w:t xml:space="preserve">　　（四）参加业主大会会议，行使投票权；</w:t>
        </w:r>
      </w:ins>
    </w:p>
    <w:p w:rsidR="00D06E63" w:rsidRDefault="005E0928">
      <w:pPr>
        <w:spacing w:line="480" w:lineRule="exact"/>
        <w:rPr>
          <w:ins w:id="5248" w:author="greatwall" w:date="2022-05-27T15:21:00Z"/>
          <w:rFonts w:ascii="方正仿宋_GBK" w:eastAsia="方正仿宋_GBK" w:hAnsi="方正仿宋_GBK" w:cs="方正仿宋_GBK"/>
          <w:sz w:val="28"/>
          <w:szCs w:val="28"/>
        </w:rPr>
      </w:pPr>
      <w:ins w:id="5249" w:author="greatwall" w:date="2022-05-27T15:21:00Z">
        <w:r>
          <w:rPr>
            <w:rFonts w:ascii="方正仿宋_GBK" w:eastAsia="方正仿宋_GBK" w:hAnsi="方正仿宋_GBK" w:cs="方正仿宋_GBK" w:hint="eastAsia"/>
            <w:sz w:val="28"/>
            <w:szCs w:val="28"/>
          </w:rPr>
          <w:t xml:space="preserve">　　（五）选举业主委员会成员，并享有被选举权；</w:t>
        </w:r>
      </w:ins>
    </w:p>
    <w:p w:rsidR="00D06E63" w:rsidRDefault="005E0928">
      <w:pPr>
        <w:spacing w:line="480" w:lineRule="exact"/>
        <w:rPr>
          <w:ins w:id="5250" w:author="greatwall" w:date="2022-05-27T15:21:00Z"/>
          <w:rFonts w:ascii="方正仿宋_GBK" w:eastAsia="方正仿宋_GBK" w:hAnsi="方正仿宋_GBK" w:cs="方正仿宋_GBK"/>
          <w:sz w:val="28"/>
          <w:szCs w:val="28"/>
        </w:rPr>
      </w:pPr>
      <w:ins w:id="5251" w:author="greatwall" w:date="2022-05-27T15:21:00Z">
        <w:r>
          <w:rPr>
            <w:rFonts w:ascii="方正仿宋_GBK" w:eastAsia="方正仿宋_GBK" w:hAnsi="方正仿宋_GBK" w:cs="方正仿宋_GBK" w:hint="eastAsia"/>
            <w:sz w:val="28"/>
            <w:szCs w:val="28"/>
          </w:rPr>
          <w:t xml:space="preserve">　　（六）监督业主委员会的工作；</w:t>
        </w:r>
      </w:ins>
    </w:p>
    <w:p w:rsidR="00D06E63" w:rsidRDefault="005E0928">
      <w:pPr>
        <w:spacing w:line="480" w:lineRule="exact"/>
        <w:rPr>
          <w:ins w:id="5252" w:author="greatwall" w:date="2022-05-27T15:21:00Z"/>
          <w:rFonts w:ascii="方正仿宋_GBK" w:eastAsia="方正仿宋_GBK" w:hAnsi="方正仿宋_GBK" w:cs="方正仿宋_GBK"/>
          <w:sz w:val="28"/>
          <w:szCs w:val="28"/>
        </w:rPr>
      </w:pPr>
      <w:ins w:id="5253" w:author="greatwall" w:date="2022-05-27T15:21:00Z">
        <w:r>
          <w:rPr>
            <w:rFonts w:ascii="方正仿宋_GBK" w:eastAsia="方正仿宋_GBK" w:hAnsi="方正仿宋_GBK" w:cs="方正仿宋_GBK" w:hint="eastAsia"/>
            <w:sz w:val="28"/>
            <w:szCs w:val="28"/>
          </w:rPr>
          <w:t xml:space="preserve">　　（七）监督物业服务企业履行物业服务合同；</w:t>
        </w:r>
      </w:ins>
    </w:p>
    <w:p w:rsidR="00D06E63" w:rsidRDefault="005E0928">
      <w:pPr>
        <w:spacing w:line="480" w:lineRule="exact"/>
        <w:rPr>
          <w:ins w:id="5254" w:author="greatwall" w:date="2022-05-27T15:21:00Z"/>
          <w:rFonts w:ascii="方正仿宋_GBK" w:eastAsia="方正仿宋_GBK" w:hAnsi="方正仿宋_GBK" w:cs="方正仿宋_GBK"/>
          <w:sz w:val="28"/>
          <w:szCs w:val="28"/>
        </w:rPr>
      </w:pPr>
      <w:ins w:id="5255" w:author="greatwall" w:date="2022-05-27T15:21:00Z">
        <w:r>
          <w:rPr>
            <w:rFonts w:ascii="方正仿宋_GBK" w:eastAsia="方正仿宋_GBK" w:hAnsi="方正仿宋_GBK" w:cs="方正仿宋_GBK" w:hint="eastAsia"/>
            <w:sz w:val="28"/>
            <w:szCs w:val="28"/>
          </w:rPr>
          <w:t xml:space="preserve">　　（八）对物业共用部位、共用设施设备和相关场地使用情况享有知情权和监督权；</w:t>
        </w:r>
      </w:ins>
    </w:p>
    <w:p w:rsidR="00D06E63" w:rsidRDefault="005E0928">
      <w:pPr>
        <w:spacing w:line="480" w:lineRule="exact"/>
        <w:rPr>
          <w:ins w:id="5256" w:author="greatwall" w:date="2022-05-27T15:21:00Z"/>
          <w:rFonts w:ascii="方正仿宋_GBK" w:eastAsia="方正仿宋_GBK" w:hAnsi="方正仿宋_GBK" w:cs="方正仿宋_GBK"/>
          <w:sz w:val="28"/>
          <w:szCs w:val="28"/>
        </w:rPr>
      </w:pPr>
      <w:ins w:id="5257" w:author="greatwall" w:date="2022-05-27T15:21:00Z">
        <w:r>
          <w:rPr>
            <w:rFonts w:ascii="方正仿宋_GBK" w:eastAsia="方正仿宋_GBK" w:hAnsi="方正仿宋_GBK" w:cs="方正仿宋_GBK" w:hint="eastAsia"/>
            <w:sz w:val="28"/>
            <w:szCs w:val="28"/>
          </w:rPr>
          <w:t xml:space="preserve">　　（九）监督物业共用部位、共用设施设备专项维修资金（以下简称专项维修资金）的管理和使用；</w:t>
        </w:r>
      </w:ins>
    </w:p>
    <w:p w:rsidR="00D06E63" w:rsidRDefault="005E0928">
      <w:pPr>
        <w:spacing w:line="480" w:lineRule="exact"/>
        <w:rPr>
          <w:ins w:id="5258" w:author="greatwall" w:date="2022-05-27T15:21:00Z"/>
          <w:rFonts w:ascii="方正仿宋_GBK" w:eastAsia="方正仿宋_GBK" w:hAnsi="方正仿宋_GBK" w:cs="方正仿宋_GBK"/>
          <w:sz w:val="28"/>
          <w:szCs w:val="28"/>
        </w:rPr>
      </w:pPr>
      <w:ins w:id="5259" w:author="greatwall" w:date="2022-05-27T15:21:00Z">
        <w:r>
          <w:rPr>
            <w:rFonts w:ascii="方正仿宋_GBK" w:eastAsia="方正仿宋_GBK" w:hAnsi="方正仿宋_GBK" w:cs="方正仿宋_GBK" w:hint="eastAsia"/>
            <w:sz w:val="28"/>
            <w:szCs w:val="28"/>
          </w:rPr>
          <w:t xml:space="preserve">　　（十）法律、法规规定的其他权利。</w:t>
        </w:r>
      </w:ins>
    </w:p>
    <w:p w:rsidR="00D06E63" w:rsidRDefault="005E0928">
      <w:pPr>
        <w:spacing w:line="480" w:lineRule="exact"/>
        <w:rPr>
          <w:ins w:id="5260" w:author="greatwall" w:date="2022-05-27T15:21:00Z"/>
          <w:rFonts w:ascii="方正仿宋_GBK" w:eastAsia="方正仿宋_GBK" w:hAnsi="方正仿宋_GBK" w:cs="方正仿宋_GBK"/>
          <w:sz w:val="28"/>
          <w:szCs w:val="28"/>
        </w:rPr>
      </w:pPr>
      <w:ins w:id="5261"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第七条</w:t>
        </w:r>
        <w:r>
          <w:rPr>
            <w:rFonts w:ascii="方正仿宋_GBK" w:eastAsia="方正仿宋_GBK" w:hAnsi="方正仿宋_GBK" w:cs="方正仿宋_GBK" w:hint="eastAsia"/>
            <w:sz w:val="28"/>
            <w:szCs w:val="28"/>
          </w:rPr>
          <w:t xml:space="preserve">　业主在物业管理活动中，履行下列义务：</w:t>
        </w:r>
      </w:ins>
    </w:p>
    <w:p w:rsidR="00D06E63" w:rsidRDefault="005E0928">
      <w:pPr>
        <w:spacing w:line="480" w:lineRule="exact"/>
        <w:rPr>
          <w:ins w:id="5262" w:author="greatwall" w:date="2022-05-27T15:21:00Z"/>
          <w:rFonts w:ascii="方正仿宋_GBK" w:eastAsia="方正仿宋_GBK" w:hAnsi="方正仿宋_GBK" w:cs="方正仿宋_GBK"/>
          <w:sz w:val="28"/>
          <w:szCs w:val="28"/>
        </w:rPr>
      </w:pPr>
      <w:ins w:id="5263" w:author="greatwall" w:date="2022-05-27T15:21:00Z">
        <w:r>
          <w:rPr>
            <w:rFonts w:ascii="方正仿宋_GBK" w:eastAsia="方正仿宋_GBK" w:hAnsi="方正仿宋_GBK" w:cs="方正仿宋_GBK" w:hint="eastAsia"/>
            <w:sz w:val="28"/>
            <w:szCs w:val="28"/>
          </w:rPr>
          <w:t xml:space="preserve">　　（一）遵守管理规约、业主大会议事规则；</w:t>
        </w:r>
      </w:ins>
    </w:p>
    <w:p w:rsidR="00D06E63" w:rsidRDefault="005E0928">
      <w:pPr>
        <w:spacing w:line="480" w:lineRule="exact"/>
        <w:rPr>
          <w:ins w:id="5264" w:author="greatwall" w:date="2022-05-27T15:21:00Z"/>
          <w:rFonts w:ascii="方正仿宋_GBK" w:eastAsia="方正仿宋_GBK" w:hAnsi="方正仿宋_GBK" w:cs="方正仿宋_GBK"/>
          <w:sz w:val="28"/>
          <w:szCs w:val="28"/>
        </w:rPr>
      </w:pPr>
      <w:ins w:id="5265" w:author="greatwall" w:date="2022-05-27T15:21:00Z">
        <w:r>
          <w:rPr>
            <w:rFonts w:ascii="方正仿宋_GBK" w:eastAsia="方正仿宋_GBK" w:hAnsi="方正仿宋_GBK" w:cs="方正仿宋_GBK" w:hint="eastAsia"/>
            <w:sz w:val="28"/>
            <w:szCs w:val="28"/>
          </w:rPr>
          <w:t xml:space="preserve">　　（二）遵守物业管理区域内物业共用部位和共用设施设备的使用、公共秩序和环境卫生的维护等方面的规章制度；</w:t>
        </w:r>
      </w:ins>
    </w:p>
    <w:p w:rsidR="00D06E63" w:rsidRDefault="005E0928">
      <w:pPr>
        <w:spacing w:line="480" w:lineRule="exact"/>
        <w:rPr>
          <w:ins w:id="5266" w:author="greatwall" w:date="2022-05-27T15:21:00Z"/>
          <w:rFonts w:ascii="方正仿宋_GBK" w:eastAsia="方正仿宋_GBK" w:hAnsi="方正仿宋_GBK" w:cs="方正仿宋_GBK"/>
          <w:sz w:val="28"/>
          <w:szCs w:val="28"/>
        </w:rPr>
      </w:pPr>
      <w:ins w:id="5267" w:author="greatwall" w:date="2022-05-27T15:21:00Z">
        <w:r>
          <w:rPr>
            <w:rFonts w:ascii="方正仿宋_GBK" w:eastAsia="方正仿宋_GBK" w:hAnsi="方正仿宋_GBK" w:cs="方正仿宋_GBK" w:hint="eastAsia"/>
            <w:sz w:val="28"/>
            <w:szCs w:val="28"/>
          </w:rPr>
          <w:t xml:space="preserve">　　（三）执行业主大会的决定和业主大会授权业主委员会作出的决定；</w:t>
        </w:r>
      </w:ins>
    </w:p>
    <w:p w:rsidR="00D06E63" w:rsidRDefault="005E0928">
      <w:pPr>
        <w:spacing w:line="480" w:lineRule="exact"/>
        <w:rPr>
          <w:ins w:id="5268" w:author="greatwall" w:date="2022-05-27T15:21:00Z"/>
          <w:rFonts w:ascii="方正仿宋_GBK" w:eastAsia="方正仿宋_GBK" w:hAnsi="方正仿宋_GBK" w:cs="方正仿宋_GBK"/>
          <w:sz w:val="28"/>
          <w:szCs w:val="28"/>
        </w:rPr>
      </w:pPr>
      <w:ins w:id="5269" w:author="greatwall" w:date="2022-05-27T15:21:00Z">
        <w:r>
          <w:rPr>
            <w:rFonts w:ascii="方正仿宋_GBK" w:eastAsia="方正仿宋_GBK" w:hAnsi="方正仿宋_GBK" w:cs="方正仿宋_GBK" w:hint="eastAsia"/>
            <w:sz w:val="28"/>
            <w:szCs w:val="28"/>
          </w:rPr>
          <w:t xml:space="preserve">　　（四）按照国家有关规定交纳专项维修资金；</w:t>
        </w:r>
      </w:ins>
    </w:p>
    <w:p w:rsidR="00D06E63" w:rsidRDefault="005E0928">
      <w:pPr>
        <w:spacing w:line="480" w:lineRule="exact"/>
        <w:rPr>
          <w:ins w:id="5270" w:author="greatwall" w:date="2022-05-27T15:21:00Z"/>
          <w:rFonts w:ascii="方正仿宋_GBK" w:eastAsia="方正仿宋_GBK" w:hAnsi="方正仿宋_GBK" w:cs="方正仿宋_GBK"/>
          <w:sz w:val="28"/>
          <w:szCs w:val="28"/>
        </w:rPr>
      </w:pPr>
      <w:ins w:id="5271" w:author="greatwall" w:date="2022-05-27T15:21:00Z">
        <w:r>
          <w:rPr>
            <w:rFonts w:ascii="方正仿宋_GBK" w:eastAsia="方正仿宋_GBK" w:hAnsi="方正仿宋_GBK" w:cs="方正仿宋_GBK" w:hint="eastAsia"/>
            <w:sz w:val="28"/>
            <w:szCs w:val="28"/>
          </w:rPr>
          <w:t xml:space="preserve">　　（五）按时交纳物业服务费用；</w:t>
        </w:r>
      </w:ins>
    </w:p>
    <w:p w:rsidR="00D06E63" w:rsidRDefault="005E0928">
      <w:pPr>
        <w:spacing w:line="480" w:lineRule="exact"/>
        <w:rPr>
          <w:ins w:id="5272" w:author="greatwall" w:date="2022-05-27T15:21:00Z"/>
          <w:rFonts w:ascii="方正仿宋_GBK" w:eastAsia="方正仿宋_GBK" w:hAnsi="方正仿宋_GBK" w:cs="方正仿宋_GBK"/>
          <w:sz w:val="28"/>
          <w:szCs w:val="28"/>
        </w:rPr>
      </w:pPr>
      <w:ins w:id="5273" w:author="greatwall" w:date="2022-05-27T15:21:00Z">
        <w:r>
          <w:rPr>
            <w:rFonts w:ascii="方正仿宋_GBK" w:eastAsia="方正仿宋_GBK" w:hAnsi="方正仿宋_GBK" w:cs="方正仿宋_GBK" w:hint="eastAsia"/>
            <w:sz w:val="28"/>
            <w:szCs w:val="28"/>
          </w:rPr>
          <w:t xml:space="preserve">　　（六）法律、法规规定的其他义务。</w:t>
        </w:r>
      </w:ins>
    </w:p>
    <w:p w:rsidR="00D06E63" w:rsidRDefault="005E0928">
      <w:pPr>
        <w:spacing w:line="480" w:lineRule="exact"/>
        <w:rPr>
          <w:ins w:id="5274" w:author="greatwall" w:date="2022-05-27T15:21:00Z"/>
          <w:rFonts w:ascii="方正仿宋_GBK" w:eastAsia="方正仿宋_GBK" w:hAnsi="方正仿宋_GBK" w:cs="方正仿宋_GBK"/>
          <w:sz w:val="28"/>
          <w:szCs w:val="28"/>
        </w:rPr>
      </w:pPr>
      <w:ins w:id="5275"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第八条</w:t>
        </w:r>
        <w:r>
          <w:rPr>
            <w:rFonts w:ascii="方正仿宋_GBK" w:eastAsia="方正仿宋_GBK" w:hAnsi="方正仿宋_GBK" w:cs="方正仿宋_GBK" w:hint="eastAsia"/>
            <w:sz w:val="28"/>
            <w:szCs w:val="28"/>
          </w:rPr>
          <w:t xml:space="preserve">　物业管理区域内全体业主组成业主大会。</w:t>
        </w:r>
      </w:ins>
    </w:p>
    <w:p w:rsidR="00D06E63" w:rsidRDefault="005E0928">
      <w:pPr>
        <w:spacing w:line="480" w:lineRule="exact"/>
        <w:rPr>
          <w:ins w:id="5276" w:author="greatwall" w:date="2022-05-27T15:21:00Z"/>
          <w:rFonts w:ascii="方正仿宋_GBK" w:eastAsia="方正仿宋_GBK" w:hAnsi="方正仿宋_GBK" w:cs="方正仿宋_GBK"/>
          <w:sz w:val="28"/>
          <w:szCs w:val="28"/>
        </w:rPr>
      </w:pPr>
      <w:ins w:id="5277" w:author="greatwall" w:date="2022-05-27T15:21:00Z">
        <w:r>
          <w:rPr>
            <w:rFonts w:ascii="方正仿宋_GBK" w:eastAsia="方正仿宋_GBK" w:hAnsi="方正仿宋_GBK" w:cs="方正仿宋_GBK" w:hint="eastAsia"/>
            <w:sz w:val="28"/>
            <w:szCs w:val="28"/>
          </w:rPr>
          <w:t xml:space="preserve">　　业主大会应当代表和维护物业管理区域内全体业主在物业管理活动中的合法权益。</w:t>
        </w:r>
      </w:ins>
    </w:p>
    <w:p w:rsidR="00D06E63" w:rsidRDefault="005E0928">
      <w:pPr>
        <w:spacing w:line="480" w:lineRule="exact"/>
        <w:rPr>
          <w:ins w:id="5278" w:author="greatwall" w:date="2022-05-27T15:21:00Z"/>
          <w:rFonts w:ascii="方正仿宋_GBK" w:eastAsia="方正仿宋_GBK" w:hAnsi="方正仿宋_GBK" w:cs="方正仿宋_GBK"/>
          <w:sz w:val="28"/>
          <w:szCs w:val="28"/>
        </w:rPr>
      </w:pPr>
      <w:ins w:id="5279"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第九条</w:t>
        </w:r>
        <w:r>
          <w:rPr>
            <w:rFonts w:ascii="方正仿宋_GBK" w:eastAsia="方正仿宋_GBK" w:hAnsi="方正仿宋_GBK" w:cs="方正仿宋_GBK" w:hint="eastAsia"/>
            <w:sz w:val="28"/>
            <w:szCs w:val="28"/>
          </w:rPr>
          <w:t xml:space="preserve">　一个物业管理区域成立一个业主大会。</w:t>
        </w:r>
      </w:ins>
    </w:p>
    <w:p w:rsidR="00D06E63" w:rsidRDefault="005E0928">
      <w:pPr>
        <w:spacing w:line="480" w:lineRule="exact"/>
        <w:rPr>
          <w:ins w:id="5280" w:author="greatwall" w:date="2022-05-27T15:21:00Z"/>
          <w:rFonts w:ascii="方正仿宋_GBK" w:eastAsia="方正仿宋_GBK" w:hAnsi="方正仿宋_GBK" w:cs="方正仿宋_GBK"/>
          <w:sz w:val="28"/>
          <w:szCs w:val="28"/>
        </w:rPr>
      </w:pPr>
      <w:ins w:id="5281" w:author="greatwall" w:date="2022-05-27T15:21:00Z">
        <w:r>
          <w:rPr>
            <w:rFonts w:ascii="方正仿宋_GBK" w:eastAsia="方正仿宋_GBK" w:hAnsi="方正仿宋_GBK" w:cs="方正仿宋_GBK" w:hint="eastAsia"/>
            <w:sz w:val="28"/>
            <w:szCs w:val="28"/>
          </w:rPr>
          <w:t xml:space="preserve">　　物业管理区域的划分应当考虑物业的共用设施设备、建筑物规模、社区建设等因素。具体办法由省、自治区、直辖市制定。</w:t>
        </w:r>
      </w:ins>
    </w:p>
    <w:p w:rsidR="00D06E63" w:rsidRDefault="005E0928">
      <w:pPr>
        <w:spacing w:line="480" w:lineRule="exact"/>
        <w:rPr>
          <w:ins w:id="5282" w:author="greatwall" w:date="2022-05-27T15:21:00Z"/>
          <w:rFonts w:ascii="方正仿宋_GBK" w:eastAsia="方正仿宋_GBK" w:hAnsi="方正仿宋_GBK" w:cs="方正仿宋_GBK"/>
          <w:sz w:val="28"/>
          <w:szCs w:val="28"/>
        </w:rPr>
      </w:pPr>
      <w:ins w:id="5283"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第十条</w:t>
        </w:r>
        <w:r>
          <w:rPr>
            <w:rFonts w:ascii="方正仿宋_GBK" w:eastAsia="方正仿宋_GBK" w:hAnsi="方正仿宋_GBK" w:cs="方正仿宋_GBK" w:hint="eastAsia"/>
            <w:sz w:val="28"/>
            <w:szCs w:val="28"/>
          </w:rPr>
          <w:t xml:space="preserve">　同一个物业管理区域内的业主，应当在物业所在地的区、县人民政府房地产行政主管部门或者街道办事处、乡镇人民政府的指导下成立业主大会，并选举产生业主委员会。但是，只有一个业主的，或者业主</w:t>
        </w:r>
        <w:r>
          <w:rPr>
            <w:rFonts w:ascii="方正仿宋_GBK" w:eastAsia="方正仿宋_GBK" w:hAnsi="方正仿宋_GBK" w:cs="方正仿宋_GBK" w:hint="eastAsia"/>
            <w:sz w:val="28"/>
            <w:szCs w:val="28"/>
          </w:rPr>
          <w:lastRenderedPageBreak/>
          <w:t>人数较少且经全体业主一致同意，决定不成立业主大会的，由业主共同履行业主大会、业主委员会职责。</w:t>
        </w:r>
      </w:ins>
    </w:p>
    <w:p w:rsidR="00D06E63" w:rsidRDefault="005E0928">
      <w:pPr>
        <w:spacing w:line="480" w:lineRule="exact"/>
        <w:rPr>
          <w:ins w:id="5284" w:author="greatwall" w:date="2022-05-27T15:21:00Z"/>
          <w:rFonts w:ascii="方正仿宋_GBK" w:eastAsia="方正仿宋_GBK" w:hAnsi="方正仿宋_GBK" w:cs="方正仿宋_GBK"/>
          <w:sz w:val="28"/>
          <w:szCs w:val="28"/>
        </w:rPr>
      </w:pPr>
      <w:ins w:id="5285"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第十一条</w:t>
        </w:r>
        <w:r>
          <w:rPr>
            <w:rFonts w:ascii="方正仿宋_GBK" w:eastAsia="方正仿宋_GBK" w:hAnsi="方正仿宋_GBK" w:cs="方正仿宋_GBK" w:hint="eastAsia"/>
            <w:sz w:val="28"/>
            <w:szCs w:val="28"/>
          </w:rPr>
          <w:t xml:space="preserve">　下列事项由业主共同决定：</w:t>
        </w:r>
      </w:ins>
    </w:p>
    <w:p w:rsidR="00D06E63" w:rsidRDefault="005E0928">
      <w:pPr>
        <w:spacing w:line="480" w:lineRule="exact"/>
        <w:rPr>
          <w:ins w:id="5286" w:author="greatwall" w:date="2022-05-27T15:21:00Z"/>
          <w:rFonts w:ascii="方正仿宋_GBK" w:eastAsia="方正仿宋_GBK" w:hAnsi="方正仿宋_GBK" w:cs="方正仿宋_GBK"/>
          <w:sz w:val="28"/>
          <w:szCs w:val="28"/>
        </w:rPr>
      </w:pPr>
      <w:ins w:id="5287" w:author="greatwall" w:date="2022-05-27T15:21:00Z">
        <w:r>
          <w:rPr>
            <w:rFonts w:ascii="方正仿宋_GBK" w:eastAsia="方正仿宋_GBK" w:hAnsi="方正仿宋_GBK" w:cs="方正仿宋_GBK" w:hint="eastAsia"/>
            <w:sz w:val="28"/>
            <w:szCs w:val="28"/>
          </w:rPr>
          <w:t xml:space="preserve">　　（一）制定和修改业主大会议事规则；</w:t>
        </w:r>
      </w:ins>
    </w:p>
    <w:p w:rsidR="00D06E63" w:rsidRDefault="005E0928">
      <w:pPr>
        <w:spacing w:line="480" w:lineRule="exact"/>
        <w:rPr>
          <w:ins w:id="5288" w:author="greatwall" w:date="2022-05-27T15:21:00Z"/>
          <w:rFonts w:ascii="方正仿宋_GBK" w:eastAsia="方正仿宋_GBK" w:hAnsi="方正仿宋_GBK" w:cs="方正仿宋_GBK"/>
          <w:sz w:val="28"/>
          <w:szCs w:val="28"/>
        </w:rPr>
      </w:pPr>
      <w:ins w:id="5289" w:author="greatwall" w:date="2022-05-27T15:21:00Z">
        <w:r>
          <w:rPr>
            <w:rFonts w:ascii="方正仿宋_GBK" w:eastAsia="方正仿宋_GBK" w:hAnsi="方正仿宋_GBK" w:cs="方正仿宋_GBK" w:hint="eastAsia"/>
            <w:sz w:val="28"/>
            <w:szCs w:val="28"/>
          </w:rPr>
          <w:t xml:space="preserve">　　（二）制定和修改管理规约；</w:t>
        </w:r>
      </w:ins>
    </w:p>
    <w:p w:rsidR="00D06E63" w:rsidRDefault="005E0928">
      <w:pPr>
        <w:spacing w:line="480" w:lineRule="exact"/>
        <w:rPr>
          <w:ins w:id="5290" w:author="greatwall" w:date="2022-05-27T15:21:00Z"/>
          <w:rFonts w:ascii="方正仿宋_GBK" w:eastAsia="方正仿宋_GBK" w:hAnsi="方正仿宋_GBK" w:cs="方正仿宋_GBK"/>
          <w:sz w:val="28"/>
          <w:szCs w:val="28"/>
        </w:rPr>
      </w:pPr>
      <w:ins w:id="5291" w:author="greatwall" w:date="2022-05-27T15:21:00Z">
        <w:r>
          <w:rPr>
            <w:rFonts w:ascii="方正仿宋_GBK" w:eastAsia="方正仿宋_GBK" w:hAnsi="方正仿宋_GBK" w:cs="方正仿宋_GBK" w:hint="eastAsia"/>
            <w:sz w:val="28"/>
            <w:szCs w:val="28"/>
          </w:rPr>
          <w:t xml:space="preserve">　　（三）选举业主委员会或者更换业主委员会成员；</w:t>
        </w:r>
      </w:ins>
    </w:p>
    <w:p w:rsidR="00D06E63" w:rsidRDefault="005E0928">
      <w:pPr>
        <w:spacing w:line="480" w:lineRule="exact"/>
        <w:rPr>
          <w:ins w:id="5292" w:author="greatwall" w:date="2022-05-27T15:21:00Z"/>
          <w:rFonts w:ascii="方正仿宋_GBK" w:eastAsia="方正仿宋_GBK" w:hAnsi="方正仿宋_GBK" w:cs="方正仿宋_GBK"/>
          <w:sz w:val="28"/>
          <w:szCs w:val="28"/>
        </w:rPr>
      </w:pPr>
      <w:ins w:id="5293" w:author="greatwall" w:date="2022-05-27T15:21:00Z">
        <w:r>
          <w:rPr>
            <w:rFonts w:ascii="方正仿宋_GBK" w:eastAsia="方正仿宋_GBK" w:hAnsi="方正仿宋_GBK" w:cs="方正仿宋_GBK" w:hint="eastAsia"/>
            <w:sz w:val="28"/>
            <w:szCs w:val="28"/>
          </w:rPr>
          <w:t xml:space="preserve">　　（四）选聘和解聘物业服务企业；</w:t>
        </w:r>
      </w:ins>
    </w:p>
    <w:p w:rsidR="00D06E63" w:rsidRDefault="005E0928">
      <w:pPr>
        <w:spacing w:line="480" w:lineRule="exact"/>
        <w:rPr>
          <w:ins w:id="5294" w:author="greatwall" w:date="2022-05-27T15:21:00Z"/>
          <w:rFonts w:ascii="方正仿宋_GBK" w:eastAsia="方正仿宋_GBK" w:hAnsi="方正仿宋_GBK" w:cs="方正仿宋_GBK"/>
          <w:sz w:val="28"/>
          <w:szCs w:val="28"/>
        </w:rPr>
      </w:pPr>
      <w:ins w:id="5295" w:author="greatwall" w:date="2022-05-27T15:21:00Z">
        <w:r>
          <w:rPr>
            <w:rFonts w:ascii="方正仿宋_GBK" w:eastAsia="方正仿宋_GBK" w:hAnsi="方正仿宋_GBK" w:cs="方正仿宋_GBK" w:hint="eastAsia"/>
            <w:sz w:val="28"/>
            <w:szCs w:val="28"/>
          </w:rPr>
          <w:t xml:space="preserve">　　（五）筹集和使用专项维修资金；</w:t>
        </w:r>
      </w:ins>
    </w:p>
    <w:p w:rsidR="00D06E63" w:rsidRDefault="005E0928">
      <w:pPr>
        <w:spacing w:line="480" w:lineRule="exact"/>
        <w:rPr>
          <w:ins w:id="5296" w:author="greatwall" w:date="2022-05-27T15:21:00Z"/>
          <w:rFonts w:ascii="方正仿宋_GBK" w:eastAsia="方正仿宋_GBK" w:hAnsi="方正仿宋_GBK" w:cs="方正仿宋_GBK"/>
          <w:sz w:val="28"/>
          <w:szCs w:val="28"/>
        </w:rPr>
      </w:pPr>
      <w:ins w:id="5297" w:author="greatwall" w:date="2022-05-27T15:21:00Z">
        <w:r>
          <w:rPr>
            <w:rFonts w:ascii="方正仿宋_GBK" w:eastAsia="方正仿宋_GBK" w:hAnsi="方正仿宋_GBK" w:cs="方正仿宋_GBK" w:hint="eastAsia"/>
            <w:sz w:val="28"/>
            <w:szCs w:val="28"/>
          </w:rPr>
          <w:t xml:space="preserve">　　（六）改建、重建建筑物及其附属设施；</w:t>
        </w:r>
      </w:ins>
    </w:p>
    <w:p w:rsidR="00D06E63" w:rsidRDefault="005E0928">
      <w:pPr>
        <w:spacing w:line="480" w:lineRule="exact"/>
        <w:rPr>
          <w:ins w:id="5298" w:author="greatwall" w:date="2022-05-27T15:21:00Z"/>
          <w:rFonts w:ascii="方正仿宋_GBK" w:eastAsia="方正仿宋_GBK" w:hAnsi="方正仿宋_GBK" w:cs="方正仿宋_GBK"/>
          <w:sz w:val="28"/>
          <w:szCs w:val="28"/>
        </w:rPr>
      </w:pPr>
      <w:ins w:id="5299" w:author="greatwall" w:date="2022-05-27T15:21:00Z">
        <w:r>
          <w:rPr>
            <w:rFonts w:ascii="方正仿宋_GBK" w:eastAsia="方正仿宋_GBK" w:hAnsi="方正仿宋_GBK" w:cs="方正仿宋_GBK" w:hint="eastAsia"/>
            <w:sz w:val="28"/>
            <w:szCs w:val="28"/>
          </w:rPr>
          <w:t xml:space="preserve">　　（七）有关共有和共同管理权利的其他重大事项。</w:t>
        </w:r>
      </w:ins>
    </w:p>
    <w:p w:rsidR="00D06E63" w:rsidRDefault="005E0928">
      <w:pPr>
        <w:spacing w:line="480" w:lineRule="exact"/>
        <w:rPr>
          <w:ins w:id="5300" w:author="greatwall" w:date="2022-05-27T15:21:00Z"/>
          <w:rFonts w:ascii="方正仿宋_GBK" w:eastAsia="方正仿宋_GBK" w:hAnsi="方正仿宋_GBK" w:cs="方正仿宋_GBK"/>
          <w:sz w:val="28"/>
          <w:szCs w:val="28"/>
        </w:rPr>
      </w:pPr>
      <w:ins w:id="5301"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第十二条</w:t>
        </w:r>
        <w:r>
          <w:rPr>
            <w:rFonts w:ascii="方正仿宋_GBK" w:eastAsia="方正仿宋_GBK" w:hAnsi="方正仿宋_GBK" w:cs="方正仿宋_GBK" w:hint="eastAsia"/>
            <w:sz w:val="28"/>
            <w:szCs w:val="28"/>
          </w:rPr>
          <w:t xml:space="preserve">　业主大会会议可以采用集体讨论的形式，也可以采用书面征求意见的形式；但是，应当有物业管理区域内专有部分占建筑物总面积过半数的业主且占总人数过半数的业主参加。</w:t>
        </w:r>
      </w:ins>
    </w:p>
    <w:p w:rsidR="00D06E63" w:rsidRDefault="005E0928">
      <w:pPr>
        <w:spacing w:line="480" w:lineRule="exact"/>
        <w:rPr>
          <w:ins w:id="5302" w:author="greatwall" w:date="2022-05-27T15:21:00Z"/>
          <w:rFonts w:ascii="方正仿宋_GBK" w:eastAsia="方正仿宋_GBK" w:hAnsi="方正仿宋_GBK" w:cs="方正仿宋_GBK"/>
          <w:sz w:val="28"/>
          <w:szCs w:val="28"/>
        </w:rPr>
      </w:pPr>
      <w:ins w:id="5303" w:author="greatwall" w:date="2022-05-27T15:21:00Z">
        <w:r>
          <w:rPr>
            <w:rFonts w:ascii="方正仿宋_GBK" w:eastAsia="方正仿宋_GBK" w:hAnsi="方正仿宋_GBK" w:cs="方正仿宋_GBK" w:hint="eastAsia"/>
            <w:sz w:val="28"/>
            <w:szCs w:val="28"/>
          </w:rPr>
          <w:t xml:space="preserve">　　业主可以委托代理人参加业主大会会议。</w:t>
        </w:r>
      </w:ins>
    </w:p>
    <w:p w:rsidR="00D06E63" w:rsidRDefault="005E0928">
      <w:pPr>
        <w:spacing w:line="480" w:lineRule="exact"/>
        <w:rPr>
          <w:ins w:id="5304" w:author="greatwall" w:date="2022-05-27T15:21:00Z"/>
          <w:rFonts w:ascii="方正仿宋_GBK" w:eastAsia="方正仿宋_GBK" w:hAnsi="方正仿宋_GBK" w:cs="方正仿宋_GBK"/>
          <w:sz w:val="28"/>
          <w:szCs w:val="28"/>
        </w:rPr>
      </w:pPr>
      <w:ins w:id="5305" w:author="greatwall" w:date="2022-05-27T15:21:00Z">
        <w:r>
          <w:rPr>
            <w:rFonts w:ascii="方正仿宋_GBK" w:eastAsia="方正仿宋_GBK" w:hAnsi="方正仿宋_GBK" w:cs="方正仿宋_GBK" w:hint="eastAsia"/>
            <w:sz w:val="28"/>
            <w:szCs w:val="28"/>
          </w:rPr>
          <w:t xml:space="preserve">　　业主大会决定本条例第十一条第（五）项和第（六）项规定的事项，应当经专有部分占建筑物总面积2/3以上的业主且占总人数2/3以上的业主同意；决定本条例第十一条规定的其他事项，应当经专有部分占建筑物总面积过半数的业主且占总人数过半数的业主同意。</w:t>
        </w:r>
      </w:ins>
    </w:p>
    <w:p w:rsidR="00D06E63" w:rsidRDefault="005E0928">
      <w:pPr>
        <w:spacing w:line="480" w:lineRule="exact"/>
        <w:rPr>
          <w:ins w:id="5306" w:author="greatwall" w:date="2022-05-27T15:21:00Z"/>
          <w:rFonts w:ascii="方正仿宋_GBK" w:eastAsia="方正仿宋_GBK" w:hAnsi="方正仿宋_GBK" w:cs="方正仿宋_GBK"/>
          <w:sz w:val="28"/>
          <w:szCs w:val="28"/>
        </w:rPr>
      </w:pPr>
      <w:ins w:id="5307" w:author="greatwall" w:date="2022-05-27T15:21:00Z">
        <w:r>
          <w:rPr>
            <w:rFonts w:ascii="方正仿宋_GBK" w:eastAsia="方正仿宋_GBK" w:hAnsi="方正仿宋_GBK" w:cs="方正仿宋_GBK" w:hint="eastAsia"/>
            <w:sz w:val="28"/>
            <w:szCs w:val="28"/>
          </w:rPr>
          <w:t xml:space="preserve">　　业主大会或者业主委员会的决定，对业主具有约束力。</w:t>
        </w:r>
      </w:ins>
    </w:p>
    <w:p w:rsidR="00D06E63" w:rsidRDefault="005E0928">
      <w:pPr>
        <w:spacing w:line="480" w:lineRule="exact"/>
        <w:rPr>
          <w:ins w:id="5308" w:author="greatwall" w:date="2022-05-27T15:21:00Z"/>
          <w:rFonts w:ascii="方正仿宋_GBK" w:eastAsia="方正仿宋_GBK" w:hAnsi="方正仿宋_GBK" w:cs="方正仿宋_GBK"/>
          <w:sz w:val="28"/>
          <w:szCs w:val="28"/>
        </w:rPr>
      </w:pPr>
      <w:ins w:id="5309" w:author="greatwall" w:date="2022-05-27T15:21:00Z">
        <w:r>
          <w:rPr>
            <w:rFonts w:ascii="方正仿宋_GBK" w:eastAsia="方正仿宋_GBK" w:hAnsi="方正仿宋_GBK" w:cs="方正仿宋_GBK" w:hint="eastAsia"/>
            <w:sz w:val="28"/>
            <w:szCs w:val="28"/>
          </w:rPr>
          <w:t xml:space="preserve">　　业主大会或者业主委员会作出的决定侵害业主合法权益的，受侵害的业主可以请求人民法院予以撤销。</w:t>
        </w:r>
      </w:ins>
    </w:p>
    <w:p w:rsidR="00D06E63" w:rsidRDefault="005E0928">
      <w:pPr>
        <w:spacing w:line="480" w:lineRule="exact"/>
        <w:rPr>
          <w:ins w:id="5310" w:author="greatwall" w:date="2022-05-27T15:21:00Z"/>
          <w:rFonts w:ascii="方正仿宋_GBK" w:eastAsia="方正仿宋_GBK" w:hAnsi="方正仿宋_GBK" w:cs="方正仿宋_GBK"/>
          <w:sz w:val="28"/>
          <w:szCs w:val="28"/>
        </w:rPr>
      </w:pPr>
      <w:ins w:id="5311"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第十三条</w:t>
        </w:r>
        <w:r>
          <w:rPr>
            <w:rFonts w:ascii="方正仿宋_GBK" w:eastAsia="方正仿宋_GBK" w:hAnsi="方正仿宋_GBK" w:cs="方正仿宋_GBK" w:hint="eastAsia"/>
            <w:sz w:val="28"/>
            <w:szCs w:val="28"/>
          </w:rPr>
          <w:t xml:space="preserve">　业主大会会议分为定期会议和临时会议。</w:t>
        </w:r>
      </w:ins>
    </w:p>
    <w:p w:rsidR="00D06E63" w:rsidRDefault="005E0928">
      <w:pPr>
        <w:spacing w:line="480" w:lineRule="exact"/>
        <w:rPr>
          <w:ins w:id="5312" w:author="greatwall" w:date="2022-05-27T15:21:00Z"/>
          <w:rFonts w:ascii="方正仿宋_GBK" w:eastAsia="方正仿宋_GBK" w:hAnsi="方正仿宋_GBK" w:cs="方正仿宋_GBK"/>
          <w:sz w:val="28"/>
          <w:szCs w:val="28"/>
        </w:rPr>
      </w:pPr>
      <w:ins w:id="5313" w:author="greatwall" w:date="2022-05-27T15:21:00Z">
        <w:r>
          <w:rPr>
            <w:rFonts w:ascii="方正仿宋_GBK" w:eastAsia="方正仿宋_GBK" w:hAnsi="方正仿宋_GBK" w:cs="方正仿宋_GBK" w:hint="eastAsia"/>
            <w:sz w:val="28"/>
            <w:szCs w:val="28"/>
          </w:rPr>
          <w:t xml:space="preserve">　　业主大会定期会议应当按照业主大会议事规则的规定召开。经20%以上的业主提议，业主委员会应当组织召开业主大会临时会议。</w:t>
        </w:r>
      </w:ins>
    </w:p>
    <w:p w:rsidR="00D06E63" w:rsidRDefault="005E0928">
      <w:pPr>
        <w:spacing w:line="480" w:lineRule="exact"/>
        <w:rPr>
          <w:ins w:id="5314" w:author="greatwall" w:date="2022-05-27T15:21:00Z"/>
          <w:rFonts w:ascii="方正仿宋_GBK" w:eastAsia="方正仿宋_GBK" w:hAnsi="方正仿宋_GBK" w:cs="方正仿宋_GBK"/>
          <w:sz w:val="28"/>
          <w:szCs w:val="28"/>
        </w:rPr>
      </w:pPr>
      <w:ins w:id="5315"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第十四条</w:t>
        </w:r>
        <w:r>
          <w:rPr>
            <w:rFonts w:ascii="方正仿宋_GBK" w:eastAsia="方正仿宋_GBK" w:hAnsi="方正仿宋_GBK" w:cs="方正仿宋_GBK" w:hint="eastAsia"/>
            <w:sz w:val="28"/>
            <w:szCs w:val="28"/>
          </w:rPr>
          <w:t xml:space="preserve">　召开业主大会会议，应当于会议召开15日以前通知全体业主。</w:t>
        </w:r>
      </w:ins>
    </w:p>
    <w:p w:rsidR="00D06E63" w:rsidRDefault="005E0928">
      <w:pPr>
        <w:spacing w:line="480" w:lineRule="exact"/>
        <w:rPr>
          <w:ins w:id="5316" w:author="greatwall" w:date="2022-05-27T15:21:00Z"/>
          <w:rFonts w:ascii="方正仿宋_GBK" w:eastAsia="方正仿宋_GBK" w:hAnsi="方正仿宋_GBK" w:cs="方正仿宋_GBK"/>
          <w:sz w:val="28"/>
          <w:szCs w:val="28"/>
        </w:rPr>
      </w:pPr>
      <w:ins w:id="5317" w:author="greatwall" w:date="2022-05-27T15:21:00Z">
        <w:r>
          <w:rPr>
            <w:rFonts w:ascii="方正仿宋_GBK" w:eastAsia="方正仿宋_GBK" w:hAnsi="方正仿宋_GBK" w:cs="方正仿宋_GBK" w:hint="eastAsia"/>
            <w:sz w:val="28"/>
            <w:szCs w:val="28"/>
          </w:rPr>
          <w:t xml:space="preserve">　　住宅小区的业主大会会议，应当同时告知相关的居民委员会。</w:t>
        </w:r>
      </w:ins>
    </w:p>
    <w:p w:rsidR="00D06E63" w:rsidRDefault="005E0928">
      <w:pPr>
        <w:spacing w:line="480" w:lineRule="exact"/>
        <w:rPr>
          <w:ins w:id="5318" w:author="greatwall" w:date="2022-05-27T15:21:00Z"/>
          <w:rFonts w:ascii="方正仿宋_GBK" w:eastAsia="方正仿宋_GBK" w:hAnsi="方正仿宋_GBK" w:cs="方正仿宋_GBK"/>
          <w:sz w:val="28"/>
          <w:szCs w:val="28"/>
        </w:rPr>
      </w:pPr>
      <w:ins w:id="5319" w:author="greatwall" w:date="2022-05-27T15:21:00Z">
        <w:r>
          <w:rPr>
            <w:rFonts w:ascii="方正仿宋_GBK" w:eastAsia="方正仿宋_GBK" w:hAnsi="方正仿宋_GBK" w:cs="方正仿宋_GBK" w:hint="eastAsia"/>
            <w:sz w:val="28"/>
            <w:szCs w:val="28"/>
          </w:rPr>
          <w:t xml:space="preserve">　　业主委员会应当做好业主大会会议记录。</w:t>
        </w:r>
      </w:ins>
    </w:p>
    <w:p w:rsidR="00D06E63" w:rsidRDefault="005E0928">
      <w:pPr>
        <w:spacing w:line="480" w:lineRule="exact"/>
        <w:rPr>
          <w:ins w:id="5320" w:author="greatwall" w:date="2022-05-27T15:21:00Z"/>
          <w:rFonts w:ascii="方正仿宋_GBK" w:eastAsia="方正仿宋_GBK" w:hAnsi="方正仿宋_GBK" w:cs="方正仿宋_GBK"/>
          <w:sz w:val="28"/>
          <w:szCs w:val="28"/>
        </w:rPr>
      </w:pPr>
      <w:ins w:id="5321"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第十五条</w:t>
        </w:r>
        <w:r>
          <w:rPr>
            <w:rFonts w:ascii="方正仿宋_GBK" w:eastAsia="方正仿宋_GBK" w:hAnsi="方正仿宋_GBK" w:cs="方正仿宋_GBK" w:hint="eastAsia"/>
            <w:sz w:val="28"/>
            <w:szCs w:val="28"/>
          </w:rPr>
          <w:t xml:space="preserve">　业主委员会执行业主大会的决定事项，履行下列职责：</w:t>
        </w:r>
      </w:ins>
    </w:p>
    <w:p w:rsidR="00D06E63" w:rsidRDefault="005E0928">
      <w:pPr>
        <w:spacing w:line="480" w:lineRule="exact"/>
        <w:rPr>
          <w:ins w:id="5322" w:author="greatwall" w:date="2022-05-27T15:21:00Z"/>
          <w:rFonts w:ascii="方正仿宋_GBK" w:eastAsia="方正仿宋_GBK" w:hAnsi="方正仿宋_GBK" w:cs="方正仿宋_GBK"/>
          <w:sz w:val="28"/>
          <w:szCs w:val="28"/>
        </w:rPr>
      </w:pPr>
      <w:ins w:id="5323" w:author="greatwall" w:date="2022-05-27T15:21:00Z">
        <w:r>
          <w:rPr>
            <w:rFonts w:ascii="方正仿宋_GBK" w:eastAsia="方正仿宋_GBK" w:hAnsi="方正仿宋_GBK" w:cs="方正仿宋_GBK" w:hint="eastAsia"/>
            <w:sz w:val="28"/>
            <w:szCs w:val="28"/>
          </w:rPr>
          <w:lastRenderedPageBreak/>
          <w:t xml:space="preserve">　　（一）召集业主大会会议，报告物业管理的实施情况；</w:t>
        </w:r>
      </w:ins>
    </w:p>
    <w:p w:rsidR="00D06E63" w:rsidRDefault="005E0928">
      <w:pPr>
        <w:spacing w:line="480" w:lineRule="exact"/>
        <w:rPr>
          <w:ins w:id="5324" w:author="greatwall" w:date="2022-05-27T15:21:00Z"/>
          <w:rFonts w:ascii="方正仿宋_GBK" w:eastAsia="方正仿宋_GBK" w:hAnsi="方正仿宋_GBK" w:cs="方正仿宋_GBK"/>
          <w:sz w:val="28"/>
          <w:szCs w:val="28"/>
        </w:rPr>
      </w:pPr>
      <w:ins w:id="5325" w:author="greatwall" w:date="2022-05-27T15:21:00Z">
        <w:r>
          <w:rPr>
            <w:rFonts w:ascii="方正仿宋_GBK" w:eastAsia="方正仿宋_GBK" w:hAnsi="方正仿宋_GBK" w:cs="方正仿宋_GBK" w:hint="eastAsia"/>
            <w:sz w:val="28"/>
            <w:szCs w:val="28"/>
          </w:rPr>
          <w:t xml:space="preserve">　　（二）代表业主与业主大会选聘的物业服务企业签订物业服务合同；</w:t>
        </w:r>
      </w:ins>
    </w:p>
    <w:p w:rsidR="00D06E63" w:rsidRDefault="005E0928">
      <w:pPr>
        <w:spacing w:line="480" w:lineRule="exact"/>
        <w:rPr>
          <w:ins w:id="5326" w:author="greatwall" w:date="2022-05-27T15:21:00Z"/>
          <w:rFonts w:ascii="方正仿宋_GBK" w:eastAsia="方正仿宋_GBK" w:hAnsi="方正仿宋_GBK" w:cs="方正仿宋_GBK"/>
          <w:sz w:val="28"/>
          <w:szCs w:val="28"/>
        </w:rPr>
      </w:pPr>
      <w:ins w:id="5327" w:author="greatwall" w:date="2022-05-27T15:21:00Z">
        <w:r>
          <w:rPr>
            <w:rFonts w:ascii="方正仿宋_GBK" w:eastAsia="方正仿宋_GBK" w:hAnsi="方正仿宋_GBK" w:cs="方正仿宋_GBK" w:hint="eastAsia"/>
            <w:sz w:val="28"/>
            <w:szCs w:val="28"/>
          </w:rPr>
          <w:t xml:space="preserve">　　（三）及时了解业主、物业使用人的意见和建议，监督和协助物业服务企业履行物业服务合同；</w:t>
        </w:r>
      </w:ins>
    </w:p>
    <w:p w:rsidR="00D06E63" w:rsidRDefault="005E0928">
      <w:pPr>
        <w:spacing w:line="480" w:lineRule="exact"/>
        <w:rPr>
          <w:ins w:id="5328" w:author="greatwall" w:date="2022-05-27T15:21:00Z"/>
          <w:rFonts w:ascii="方正仿宋_GBK" w:eastAsia="方正仿宋_GBK" w:hAnsi="方正仿宋_GBK" w:cs="方正仿宋_GBK"/>
          <w:sz w:val="28"/>
          <w:szCs w:val="28"/>
        </w:rPr>
      </w:pPr>
      <w:ins w:id="5329" w:author="greatwall" w:date="2022-05-27T15:21:00Z">
        <w:r>
          <w:rPr>
            <w:rFonts w:ascii="方正仿宋_GBK" w:eastAsia="方正仿宋_GBK" w:hAnsi="方正仿宋_GBK" w:cs="方正仿宋_GBK" w:hint="eastAsia"/>
            <w:sz w:val="28"/>
            <w:szCs w:val="28"/>
          </w:rPr>
          <w:t xml:space="preserve">　　（四）监督管理规约的实施；</w:t>
        </w:r>
      </w:ins>
    </w:p>
    <w:p w:rsidR="00D06E63" w:rsidRDefault="005E0928">
      <w:pPr>
        <w:spacing w:line="480" w:lineRule="exact"/>
        <w:rPr>
          <w:ins w:id="5330" w:author="greatwall" w:date="2022-05-27T15:21:00Z"/>
          <w:rFonts w:ascii="方正仿宋_GBK" w:eastAsia="方正仿宋_GBK" w:hAnsi="方正仿宋_GBK" w:cs="方正仿宋_GBK"/>
          <w:sz w:val="28"/>
          <w:szCs w:val="28"/>
        </w:rPr>
      </w:pPr>
      <w:ins w:id="5331" w:author="greatwall" w:date="2022-05-27T15:21:00Z">
        <w:r>
          <w:rPr>
            <w:rFonts w:ascii="方正仿宋_GBK" w:eastAsia="方正仿宋_GBK" w:hAnsi="方正仿宋_GBK" w:cs="方正仿宋_GBK" w:hint="eastAsia"/>
            <w:sz w:val="28"/>
            <w:szCs w:val="28"/>
          </w:rPr>
          <w:t xml:space="preserve">　　（五）业主大会赋予的其他职责。</w:t>
        </w:r>
      </w:ins>
    </w:p>
    <w:p w:rsidR="00D06E63" w:rsidRDefault="005E0928">
      <w:pPr>
        <w:spacing w:line="480" w:lineRule="exact"/>
        <w:rPr>
          <w:ins w:id="5332" w:author="greatwall" w:date="2022-05-27T15:21:00Z"/>
          <w:rFonts w:ascii="方正仿宋_GBK" w:eastAsia="方正仿宋_GBK" w:hAnsi="方正仿宋_GBK" w:cs="方正仿宋_GBK"/>
          <w:sz w:val="28"/>
          <w:szCs w:val="28"/>
        </w:rPr>
      </w:pPr>
      <w:ins w:id="5333"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第十六条</w:t>
        </w:r>
        <w:r>
          <w:rPr>
            <w:rFonts w:ascii="方正仿宋_GBK" w:eastAsia="方正仿宋_GBK" w:hAnsi="方正仿宋_GBK" w:cs="方正仿宋_GBK" w:hint="eastAsia"/>
            <w:sz w:val="28"/>
            <w:szCs w:val="28"/>
          </w:rPr>
          <w:t xml:space="preserve">　业主委员会应当自选举产生之日起30日内，向物业所在地的区、县人民政府房地产行政主管部门和街道办事处、乡镇人民政府备案。</w:t>
        </w:r>
      </w:ins>
    </w:p>
    <w:p w:rsidR="00D06E63" w:rsidRDefault="005E0928">
      <w:pPr>
        <w:spacing w:line="480" w:lineRule="exact"/>
        <w:rPr>
          <w:ins w:id="5334" w:author="greatwall" w:date="2022-05-27T15:21:00Z"/>
          <w:rFonts w:ascii="方正仿宋_GBK" w:eastAsia="方正仿宋_GBK" w:hAnsi="方正仿宋_GBK" w:cs="方正仿宋_GBK"/>
          <w:sz w:val="28"/>
          <w:szCs w:val="28"/>
        </w:rPr>
      </w:pPr>
      <w:ins w:id="5335" w:author="greatwall" w:date="2022-05-27T15:21:00Z">
        <w:r>
          <w:rPr>
            <w:rFonts w:ascii="方正仿宋_GBK" w:eastAsia="方正仿宋_GBK" w:hAnsi="方正仿宋_GBK" w:cs="方正仿宋_GBK" w:hint="eastAsia"/>
            <w:sz w:val="28"/>
            <w:szCs w:val="28"/>
          </w:rPr>
          <w:t xml:space="preserve">　　业主委员会委员应当由热心公益事业、责任心强、具有一定组织能力的业主担任。</w:t>
        </w:r>
      </w:ins>
    </w:p>
    <w:p w:rsidR="00D06E63" w:rsidRDefault="005E0928">
      <w:pPr>
        <w:spacing w:line="480" w:lineRule="exact"/>
        <w:rPr>
          <w:ins w:id="5336" w:author="greatwall" w:date="2022-05-27T15:21:00Z"/>
          <w:rFonts w:ascii="方正仿宋_GBK" w:eastAsia="方正仿宋_GBK" w:hAnsi="方正仿宋_GBK" w:cs="方正仿宋_GBK"/>
          <w:sz w:val="28"/>
          <w:szCs w:val="28"/>
        </w:rPr>
      </w:pPr>
      <w:ins w:id="5337" w:author="greatwall" w:date="2022-05-27T15:21:00Z">
        <w:r>
          <w:rPr>
            <w:rFonts w:ascii="方正仿宋_GBK" w:eastAsia="方正仿宋_GBK" w:hAnsi="方正仿宋_GBK" w:cs="方正仿宋_GBK" w:hint="eastAsia"/>
            <w:sz w:val="28"/>
            <w:szCs w:val="28"/>
          </w:rPr>
          <w:t xml:space="preserve">　　业主委员会主任、副主任在业主委员会成员中推选产生。</w:t>
        </w:r>
      </w:ins>
    </w:p>
    <w:p w:rsidR="00D06E63" w:rsidRDefault="005E0928">
      <w:pPr>
        <w:spacing w:line="480" w:lineRule="exact"/>
        <w:rPr>
          <w:ins w:id="5338" w:author="greatwall" w:date="2022-05-27T15:21:00Z"/>
          <w:rFonts w:ascii="方正仿宋_GBK" w:eastAsia="方正仿宋_GBK" w:hAnsi="方正仿宋_GBK" w:cs="方正仿宋_GBK"/>
          <w:sz w:val="28"/>
          <w:szCs w:val="28"/>
        </w:rPr>
      </w:pPr>
      <w:ins w:id="5339"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第十七条</w:t>
        </w:r>
        <w:r>
          <w:rPr>
            <w:rFonts w:ascii="方正仿宋_GBK" w:eastAsia="方正仿宋_GBK" w:hAnsi="方正仿宋_GBK" w:cs="方正仿宋_GBK" w:hint="eastAsia"/>
            <w:sz w:val="28"/>
            <w:szCs w:val="28"/>
          </w:rPr>
          <w:t xml:space="preserve">　管理规约应当对有关物业的使用、维护、管理，业主的共同利益，业主应当履行的义务，违反管理规约应当承担的责任等事项依法作出约定。</w:t>
        </w:r>
      </w:ins>
    </w:p>
    <w:p w:rsidR="00D06E63" w:rsidRDefault="005E0928">
      <w:pPr>
        <w:spacing w:line="480" w:lineRule="exact"/>
        <w:rPr>
          <w:ins w:id="5340" w:author="greatwall" w:date="2022-05-27T15:21:00Z"/>
          <w:rFonts w:ascii="方正仿宋_GBK" w:eastAsia="方正仿宋_GBK" w:hAnsi="方正仿宋_GBK" w:cs="方正仿宋_GBK"/>
          <w:sz w:val="28"/>
          <w:szCs w:val="28"/>
        </w:rPr>
      </w:pPr>
      <w:ins w:id="5341" w:author="greatwall" w:date="2022-05-27T15:21:00Z">
        <w:r>
          <w:rPr>
            <w:rFonts w:ascii="方正仿宋_GBK" w:eastAsia="方正仿宋_GBK" w:hAnsi="方正仿宋_GBK" w:cs="方正仿宋_GBK" w:hint="eastAsia"/>
            <w:sz w:val="28"/>
            <w:szCs w:val="28"/>
          </w:rPr>
          <w:t xml:space="preserve">　　管理规约应当尊重社会公德，不得违反法律、法规或者损害社会公共利益。</w:t>
        </w:r>
      </w:ins>
    </w:p>
    <w:p w:rsidR="00D06E63" w:rsidRDefault="005E0928">
      <w:pPr>
        <w:spacing w:line="480" w:lineRule="exact"/>
        <w:rPr>
          <w:ins w:id="5342" w:author="greatwall" w:date="2022-05-27T15:21:00Z"/>
          <w:rFonts w:ascii="方正仿宋_GBK" w:eastAsia="方正仿宋_GBK" w:hAnsi="方正仿宋_GBK" w:cs="方正仿宋_GBK"/>
          <w:sz w:val="28"/>
          <w:szCs w:val="28"/>
        </w:rPr>
      </w:pPr>
      <w:ins w:id="5343" w:author="greatwall" w:date="2022-05-27T15:21:00Z">
        <w:r>
          <w:rPr>
            <w:rFonts w:ascii="方正仿宋_GBK" w:eastAsia="方正仿宋_GBK" w:hAnsi="方正仿宋_GBK" w:cs="方正仿宋_GBK" w:hint="eastAsia"/>
            <w:sz w:val="28"/>
            <w:szCs w:val="28"/>
          </w:rPr>
          <w:t xml:space="preserve">　　管理规约对全体业主具有约束力。</w:t>
        </w:r>
      </w:ins>
    </w:p>
    <w:p w:rsidR="00D06E63" w:rsidRDefault="005E0928">
      <w:pPr>
        <w:spacing w:line="480" w:lineRule="exact"/>
        <w:rPr>
          <w:ins w:id="5344" w:author="greatwall" w:date="2022-05-27T15:21:00Z"/>
          <w:rFonts w:ascii="方正仿宋_GBK" w:eastAsia="方正仿宋_GBK" w:hAnsi="方正仿宋_GBK" w:cs="方正仿宋_GBK"/>
          <w:sz w:val="28"/>
          <w:szCs w:val="28"/>
        </w:rPr>
      </w:pPr>
      <w:ins w:id="5345"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第十八条</w:t>
        </w:r>
        <w:r>
          <w:rPr>
            <w:rFonts w:ascii="方正仿宋_GBK" w:eastAsia="方正仿宋_GBK" w:hAnsi="方正仿宋_GBK" w:cs="方正仿宋_GBK" w:hint="eastAsia"/>
            <w:sz w:val="28"/>
            <w:szCs w:val="28"/>
          </w:rPr>
          <w:t xml:space="preserve">　业主大会议事规则应当就业主大会的议事方式、表决程序、业主委员会的组成和成员任期等事项作出约定。</w:t>
        </w:r>
      </w:ins>
    </w:p>
    <w:p w:rsidR="00D06E63" w:rsidRDefault="005E0928">
      <w:pPr>
        <w:spacing w:line="480" w:lineRule="exact"/>
        <w:rPr>
          <w:ins w:id="5346" w:author="greatwall" w:date="2022-05-27T15:21:00Z"/>
          <w:rFonts w:ascii="方正仿宋_GBK" w:eastAsia="方正仿宋_GBK" w:hAnsi="方正仿宋_GBK" w:cs="方正仿宋_GBK"/>
          <w:sz w:val="28"/>
          <w:szCs w:val="28"/>
        </w:rPr>
      </w:pPr>
      <w:ins w:id="5347"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第十九条</w:t>
        </w:r>
        <w:r>
          <w:rPr>
            <w:rFonts w:ascii="方正仿宋_GBK" w:eastAsia="方正仿宋_GBK" w:hAnsi="方正仿宋_GBK" w:cs="方正仿宋_GBK" w:hint="eastAsia"/>
            <w:sz w:val="28"/>
            <w:szCs w:val="28"/>
          </w:rPr>
          <w:t xml:space="preserve">　业主大会、业主委员会应当依法履行职责，不得作出与物业管理无关的决定，不得从事与物业管理无关的活动。</w:t>
        </w:r>
      </w:ins>
    </w:p>
    <w:p w:rsidR="00D06E63" w:rsidRDefault="005E0928">
      <w:pPr>
        <w:spacing w:line="480" w:lineRule="exact"/>
        <w:rPr>
          <w:ins w:id="5348" w:author="greatwall" w:date="2022-05-27T15:21:00Z"/>
          <w:rFonts w:ascii="方正仿宋_GBK" w:eastAsia="方正仿宋_GBK" w:hAnsi="方正仿宋_GBK" w:cs="方正仿宋_GBK"/>
          <w:sz w:val="28"/>
          <w:szCs w:val="28"/>
        </w:rPr>
      </w:pPr>
      <w:ins w:id="5349" w:author="greatwall" w:date="2022-05-27T15:21:00Z">
        <w:r>
          <w:rPr>
            <w:rFonts w:ascii="方正仿宋_GBK" w:eastAsia="方正仿宋_GBK" w:hAnsi="方正仿宋_GBK" w:cs="方正仿宋_GBK" w:hint="eastAsia"/>
            <w:sz w:val="28"/>
            <w:szCs w:val="28"/>
          </w:rPr>
          <w:t xml:space="preserve">　　业主大会、业主委员会作出的决定违反法律、法规的，物业所在地的区、县人民政府房地产行政主管部门或者街道办事处、乡镇人民政府，应当责令限期改正或者撤销其决定，并通告全体业主。</w:t>
        </w:r>
      </w:ins>
    </w:p>
    <w:p w:rsidR="00D06E63" w:rsidRDefault="005E0928">
      <w:pPr>
        <w:spacing w:line="480" w:lineRule="exact"/>
        <w:rPr>
          <w:ins w:id="5350" w:author="greatwall" w:date="2022-05-27T15:21:00Z"/>
          <w:rFonts w:ascii="方正仿宋_GBK" w:eastAsia="方正仿宋_GBK" w:hAnsi="方正仿宋_GBK" w:cs="方正仿宋_GBK"/>
          <w:sz w:val="28"/>
          <w:szCs w:val="28"/>
        </w:rPr>
      </w:pPr>
      <w:ins w:id="5351"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b w:val="0"/>
            <w:bCs w:val="0"/>
            <w:sz w:val="28"/>
            <w:szCs w:val="28"/>
          </w:rPr>
          <w:t>第二十条</w:t>
        </w:r>
        <w:r>
          <w:rPr>
            <w:rFonts w:ascii="方正仿宋_GBK" w:eastAsia="方正仿宋_GBK" w:hAnsi="方正仿宋_GBK" w:cs="方正仿宋_GBK" w:hint="eastAsia"/>
            <w:sz w:val="28"/>
            <w:szCs w:val="28"/>
          </w:rPr>
          <w:t xml:space="preserve">　业主大会、业主委员会应当配合公安机关，与居民委员会相互协作，共同做好维护物业管理区域内的社会治安等相关工作。</w:t>
        </w:r>
      </w:ins>
    </w:p>
    <w:p w:rsidR="00D06E63" w:rsidRDefault="005E0928">
      <w:pPr>
        <w:spacing w:line="480" w:lineRule="exact"/>
        <w:rPr>
          <w:ins w:id="5352" w:author="greatwall" w:date="2022-05-27T15:21:00Z"/>
          <w:rFonts w:ascii="方正仿宋_GBK" w:eastAsia="方正仿宋_GBK" w:hAnsi="方正仿宋_GBK" w:cs="方正仿宋_GBK"/>
          <w:sz w:val="28"/>
          <w:szCs w:val="28"/>
        </w:rPr>
      </w:pPr>
      <w:ins w:id="5353" w:author="greatwall" w:date="2022-05-27T15:21:00Z">
        <w:r>
          <w:rPr>
            <w:rFonts w:ascii="方正仿宋_GBK" w:eastAsia="方正仿宋_GBK" w:hAnsi="方正仿宋_GBK" w:cs="方正仿宋_GBK" w:hint="eastAsia"/>
            <w:sz w:val="28"/>
            <w:szCs w:val="28"/>
          </w:rPr>
          <w:t xml:space="preserve">　　在物业管理区域内，业主大会、业主委员会应当积极配合相关居民委员会依法履行自治管理职责，支持居民委员会开展工作，并接受其指导和</w:t>
        </w:r>
        <w:r>
          <w:rPr>
            <w:rFonts w:ascii="方正仿宋_GBK" w:eastAsia="方正仿宋_GBK" w:hAnsi="方正仿宋_GBK" w:cs="方正仿宋_GBK" w:hint="eastAsia"/>
            <w:sz w:val="28"/>
            <w:szCs w:val="28"/>
          </w:rPr>
          <w:lastRenderedPageBreak/>
          <w:t>监督。</w:t>
        </w:r>
      </w:ins>
    </w:p>
    <w:p w:rsidR="00D06E63" w:rsidRDefault="005E0928">
      <w:pPr>
        <w:spacing w:line="480" w:lineRule="exact"/>
        <w:ind w:firstLine="480"/>
        <w:rPr>
          <w:ins w:id="5354" w:author="greatwall" w:date="2022-05-27T15:21:00Z"/>
          <w:rFonts w:ascii="方正仿宋_GBK" w:eastAsia="方正仿宋_GBK" w:hAnsi="方正仿宋_GBK" w:cs="方正仿宋_GBK"/>
          <w:sz w:val="28"/>
          <w:szCs w:val="28"/>
        </w:rPr>
      </w:pPr>
      <w:ins w:id="5355" w:author="greatwall" w:date="2022-05-27T15:21:00Z">
        <w:r>
          <w:rPr>
            <w:rFonts w:ascii="方正仿宋_GBK" w:eastAsia="方正仿宋_GBK" w:hAnsi="方正仿宋_GBK" w:cs="方正仿宋_GBK" w:hint="eastAsia"/>
            <w:sz w:val="28"/>
            <w:szCs w:val="28"/>
          </w:rPr>
          <w:t>住宅小区的业主大会、业主委员会作出的决定，应当告知相关的居民委员会，并认真听取居民委员会的建议。</w:t>
        </w:r>
      </w:ins>
    </w:p>
    <w:p w:rsidR="00D06E63" w:rsidRDefault="00D06E63">
      <w:pPr>
        <w:spacing w:line="480" w:lineRule="exact"/>
        <w:ind w:firstLine="480"/>
        <w:rPr>
          <w:ins w:id="5356" w:author="greatwall" w:date="2022-05-27T15:21:00Z"/>
          <w:rFonts w:ascii="方正仿宋简体" w:eastAsia="方正仿宋简体" w:hAnsi="仿宋"/>
          <w:sz w:val="24"/>
        </w:rPr>
      </w:pPr>
    </w:p>
    <w:p w:rsidR="00D06E63" w:rsidRDefault="005E0928">
      <w:pPr>
        <w:spacing w:line="480" w:lineRule="exact"/>
        <w:ind w:firstLine="480"/>
        <w:rPr>
          <w:ins w:id="5357" w:author="greatwall" w:date="2022-05-27T15:21:00Z"/>
          <w:rFonts w:ascii="方正仿宋简体" w:eastAsia="方正仿宋简体" w:hAnsi="仿宋"/>
          <w:b/>
          <w:bCs/>
          <w:sz w:val="24"/>
        </w:rPr>
      </w:pPr>
      <w:ins w:id="5358" w:author="greatwall" w:date="2022-05-27T15:21:00Z">
        <w:r>
          <w:rPr>
            <w:rFonts w:ascii="方正仿宋简体" w:eastAsia="方正仿宋简体" w:hAnsi="仿宋" w:hint="eastAsia"/>
            <w:b/>
            <w:bCs/>
            <w:sz w:val="24"/>
          </w:rPr>
          <w:t>【特别提示：</w:t>
        </w:r>
        <w:r>
          <w:rPr>
            <w:rFonts w:ascii="方正仿宋_GBK" w:eastAsia="方正仿宋_GBK" w:hAnsi="方正仿宋_GBK" w:cs="方正仿宋_GBK" w:hint="eastAsia"/>
            <w:b/>
            <w:bCs/>
            <w:sz w:val="24"/>
          </w:rPr>
          <w:t>国务院《物业管理条例》有关条款与《中华人民共和国民法典》的规定不一致的，按《中华人民共和国民法典》的规定执行</w:t>
        </w:r>
        <w:r>
          <w:rPr>
            <w:rFonts w:ascii="方正仿宋简体" w:eastAsia="方正仿宋简体" w:hAnsi="仿宋" w:hint="eastAsia"/>
            <w:b/>
            <w:bCs/>
            <w:sz w:val="24"/>
          </w:rPr>
          <w:t>】</w:t>
        </w:r>
      </w:ins>
    </w:p>
    <w:p w:rsidR="00D06E63" w:rsidRDefault="00D06E63">
      <w:pPr>
        <w:spacing w:line="480" w:lineRule="exact"/>
        <w:ind w:firstLine="480"/>
        <w:rPr>
          <w:ins w:id="5359" w:author="greatwall" w:date="2022-05-27T15:21:00Z"/>
          <w:rFonts w:ascii="方正仿宋简体" w:eastAsia="方正仿宋简体" w:hAnsi="仿宋"/>
          <w:sz w:val="24"/>
        </w:rPr>
      </w:pPr>
    </w:p>
    <w:p w:rsidR="00D06E63" w:rsidRDefault="00D06E63">
      <w:pPr>
        <w:pStyle w:val="a6"/>
        <w:spacing w:beforeAutospacing="0" w:afterAutospacing="0" w:line="480" w:lineRule="exact"/>
        <w:ind w:firstLine="570"/>
        <w:rPr>
          <w:ins w:id="5360" w:author="greatwall" w:date="2022-05-27T15:21:00Z"/>
          <w:rFonts w:ascii="方正仿宋简体" w:eastAsia="方正仿宋简体"/>
        </w:rPr>
      </w:pPr>
    </w:p>
    <w:p w:rsidR="00D06E63" w:rsidRDefault="00D06E63">
      <w:pPr>
        <w:pStyle w:val="a6"/>
        <w:spacing w:beforeAutospacing="0" w:afterAutospacing="0" w:line="480" w:lineRule="exact"/>
        <w:jc w:val="center"/>
        <w:rPr>
          <w:ins w:id="5361"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2"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3"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4"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5"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6"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7"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8"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69"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70"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71" w:author="greatwall" w:date="2022-05-27T15:21:00Z"/>
          <w:rStyle w:val="a8"/>
          <w:rFonts w:ascii="方正小标宋_GBK" w:eastAsia="方正小标宋_GBK" w:hAnsi="仿宋"/>
          <w:sz w:val="32"/>
          <w:szCs w:val="32"/>
        </w:rPr>
      </w:pPr>
    </w:p>
    <w:p w:rsidR="00D06E63" w:rsidRDefault="00D06E63">
      <w:pPr>
        <w:pStyle w:val="a6"/>
        <w:spacing w:beforeAutospacing="0" w:afterAutospacing="0" w:line="480" w:lineRule="exact"/>
        <w:jc w:val="center"/>
        <w:rPr>
          <w:ins w:id="5372" w:author="greatwall" w:date="2022-05-27T15:21:00Z"/>
          <w:rStyle w:val="a8"/>
          <w:rFonts w:ascii="方正小标宋_GBK" w:eastAsia="方正小标宋_GBK" w:hAnsi="仿宋"/>
          <w:sz w:val="32"/>
          <w:szCs w:val="32"/>
        </w:rPr>
      </w:pPr>
    </w:p>
    <w:p w:rsidR="00D06E63" w:rsidRDefault="005E0928">
      <w:pPr>
        <w:pStyle w:val="a6"/>
        <w:spacing w:beforeAutospacing="0" w:afterAutospacing="0" w:line="480" w:lineRule="exact"/>
        <w:jc w:val="center"/>
        <w:rPr>
          <w:ins w:id="5373" w:author="greatwall" w:date="2022-05-27T15:21:00Z"/>
          <w:rStyle w:val="a8"/>
          <w:rFonts w:ascii="方正小标宋_GBK" w:eastAsia="方正小标宋_GBK" w:hAnsi="仿宋"/>
          <w:sz w:val="21"/>
          <w:szCs w:val="21"/>
        </w:rPr>
      </w:pPr>
      <w:ins w:id="5374" w:author="greatwall" w:date="2022-05-27T15:21:00Z">
        <w:r>
          <w:rPr>
            <w:rStyle w:val="a8"/>
            <w:rFonts w:ascii="方正小标宋_GBK" w:eastAsia="方正小标宋_GBK" w:hAnsi="仿宋" w:hint="eastAsia"/>
            <w:sz w:val="32"/>
            <w:szCs w:val="32"/>
          </w:rPr>
          <w:t>湖北省物业服务和管理条例</w:t>
        </w:r>
        <w:r>
          <w:rPr>
            <w:rStyle w:val="a8"/>
            <w:rFonts w:ascii="方正仿宋_GBK" w:eastAsia="方正仿宋_GBK" w:hAnsi="方正仿宋_GBK" w:cs="方正仿宋_GBK" w:hint="eastAsia"/>
            <w:sz w:val="21"/>
            <w:szCs w:val="21"/>
          </w:rPr>
          <w:t>（摘要）</w:t>
        </w:r>
      </w:ins>
    </w:p>
    <w:p w:rsidR="00D06E63" w:rsidRDefault="005E0928">
      <w:pPr>
        <w:pStyle w:val="a6"/>
        <w:spacing w:beforeAutospacing="0" w:afterAutospacing="0" w:line="480" w:lineRule="exact"/>
        <w:jc w:val="center"/>
        <w:rPr>
          <w:ins w:id="5375" w:author="greatwall" w:date="2022-05-27T15:21:00Z"/>
          <w:rStyle w:val="a8"/>
          <w:rFonts w:ascii="方正仿宋_GBK" w:eastAsia="方正仿宋_GBK" w:hAnsi="方正仿宋_GBK" w:cs="方正仿宋_GBK"/>
          <w:b w:val="0"/>
          <w:bCs w:val="0"/>
        </w:rPr>
      </w:pPr>
      <w:ins w:id="5376" w:author="greatwall" w:date="2022-05-27T15:21:00Z">
        <w:r>
          <w:rPr>
            <w:rStyle w:val="a8"/>
            <w:rFonts w:ascii="方正仿宋_GBK" w:eastAsia="方正仿宋_GBK" w:hAnsi="方正仿宋_GBK" w:cs="方正仿宋_GBK" w:hint="eastAsia"/>
            <w:b w:val="0"/>
            <w:bCs w:val="0"/>
          </w:rPr>
          <w:t>（湖北省人大常委会第200号，2017年11月修订）</w:t>
        </w:r>
      </w:ins>
    </w:p>
    <w:p w:rsidR="00D06E63" w:rsidRDefault="00D06E63">
      <w:pPr>
        <w:pStyle w:val="a6"/>
        <w:spacing w:beforeAutospacing="0" w:afterAutospacing="0" w:line="480" w:lineRule="exact"/>
        <w:jc w:val="center"/>
        <w:rPr>
          <w:ins w:id="5377" w:author="greatwall" w:date="2022-05-27T15:21:00Z"/>
          <w:rFonts w:ascii="方正仿宋简体" w:eastAsia="方正仿宋简体" w:hAnsi="仿宋"/>
        </w:rPr>
      </w:pPr>
    </w:p>
    <w:p w:rsidR="00D06E63" w:rsidRDefault="005E0928">
      <w:pPr>
        <w:pStyle w:val="a6"/>
        <w:widowControl/>
        <w:spacing w:beforeAutospacing="0" w:afterAutospacing="0" w:line="480" w:lineRule="exact"/>
        <w:jc w:val="center"/>
        <w:rPr>
          <w:ins w:id="5378" w:author="greatwall" w:date="2022-05-27T15:21:00Z"/>
          <w:rFonts w:ascii="方正仿宋_GBK" w:eastAsia="方正仿宋_GBK" w:hAnsi="方正仿宋_GBK" w:cs="方正仿宋_GBK"/>
          <w:b/>
          <w:bCs/>
          <w:sz w:val="28"/>
          <w:szCs w:val="28"/>
        </w:rPr>
      </w:pPr>
      <w:ins w:id="5379" w:author="greatwall" w:date="2022-05-27T15:21:00Z">
        <w:r>
          <w:rPr>
            <w:rFonts w:ascii="方正仿宋_GBK" w:eastAsia="方正仿宋_GBK" w:hAnsi="方正仿宋_GBK" w:cs="方正仿宋_GBK" w:hint="eastAsia"/>
            <w:b/>
            <w:bCs/>
            <w:sz w:val="28"/>
            <w:szCs w:val="28"/>
          </w:rPr>
          <w:t>第三章 业主及业主大会</w:t>
        </w:r>
      </w:ins>
    </w:p>
    <w:p w:rsidR="00D06E63" w:rsidRDefault="005E0928">
      <w:pPr>
        <w:pStyle w:val="a6"/>
        <w:widowControl/>
        <w:spacing w:beforeAutospacing="0" w:afterAutospacing="0" w:line="480" w:lineRule="exact"/>
        <w:ind w:firstLineChars="200" w:firstLine="560"/>
        <w:rPr>
          <w:ins w:id="5380" w:author="greatwall" w:date="2022-05-27T15:21:00Z"/>
          <w:rFonts w:ascii="方正仿宋_GBK" w:eastAsia="方正仿宋_GBK" w:hAnsi="方正仿宋_GBK" w:cs="方正仿宋_GBK"/>
          <w:sz w:val="28"/>
          <w:szCs w:val="28"/>
        </w:rPr>
      </w:pPr>
      <w:ins w:id="5381" w:author="greatwall" w:date="2022-05-27T15:21:00Z">
        <w:r>
          <w:rPr>
            <w:rFonts w:ascii="方正仿宋_GBK" w:eastAsia="方正仿宋_GBK" w:hAnsi="方正仿宋_GBK" w:cs="方正仿宋_GBK" w:hint="eastAsia"/>
            <w:sz w:val="28"/>
            <w:szCs w:val="28"/>
          </w:rPr>
          <w:t>第十八条 房屋所有权人为业主。尚未登记取得所有权，但基于买卖、赠与、继承、拆迁或者征收补偿等法律行为已经合法占有该房屋的人，认定为物业服务关系中的业主。</w:t>
        </w:r>
      </w:ins>
    </w:p>
    <w:p w:rsidR="00D06E63" w:rsidRDefault="005E0928">
      <w:pPr>
        <w:pStyle w:val="a6"/>
        <w:widowControl/>
        <w:spacing w:beforeAutospacing="0" w:afterAutospacing="0" w:line="480" w:lineRule="exact"/>
        <w:ind w:firstLineChars="200" w:firstLine="560"/>
        <w:rPr>
          <w:ins w:id="5382" w:author="greatwall" w:date="2022-05-27T15:21:00Z"/>
          <w:rFonts w:ascii="方正仿宋_GBK" w:eastAsia="方正仿宋_GBK" w:hAnsi="方正仿宋_GBK" w:cs="方正仿宋_GBK"/>
          <w:sz w:val="28"/>
          <w:szCs w:val="28"/>
        </w:rPr>
      </w:pPr>
      <w:ins w:id="5383" w:author="greatwall" w:date="2022-05-27T15:21:00Z">
        <w:r>
          <w:rPr>
            <w:rFonts w:ascii="方正仿宋_GBK" w:eastAsia="方正仿宋_GBK" w:hAnsi="方正仿宋_GBK" w:cs="方正仿宋_GBK" w:hint="eastAsia"/>
            <w:sz w:val="28"/>
            <w:szCs w:val="28"/>
          </w:rPr>
          <w:t>业主可以依法委托物业使用人行使业主权利、履行业主义务。委托应当以书面形式提交业主委员会。</w:t>
        </w:r>
      </w:ins>
    </w:p>
    <w:p w:rsidR="00D06E63" w:rsidRDefault="005E0928">
      <w:pPr>
        <w:pStyle w:val="a6"/>
        <w:widowControl/>
        <w:spacing w:beforeAutospacing="0" w:afterAutospacing="0" w:line="480" w:lineRule="exact"/>
        <w:ind w:firstLineChars="200" w:firstLine="560"/>
        <w:rPr>
          <w:ins w:id="5384" w:author="greatwall" w:date="2022-05-27T15:21:00Z"/>
          <w:rFonts w:ascii="方正仿宋_GBK" w:eastAsia="方正仿宋_GBK" w:hAnsi="方正仿宋_GBK" w:cs="方正仿宋_GBK"/>
          <w:sz w:val="28"/>
          <w:szCs w:val="28"/>
        </w:rPr>
      </w:pPr>
      <w:ins w:id="5385" w:author="greatwall" w:date="2022-05-27T15:21:00Z">
        <w:r>
          <w:rPr>
            <w:rFonts w:ascii="方正仿宋_GBK" w:eastAsia="方正仿宋_GBK" w:hAnsi="方正仿宋_GBK" w:cs="方正仿宋_GBK" w:hint="eastAsia"/>
            <w:sz w:val="28"/>
            <w:szCs w:val="28"/>
          </w:rPr>
          <w:lastRenderedPageBreak/>
          <w:t>第十九条 一个物业区域成立一个业主大会，业主大会由物业区域内全体业主组成。业主人数超过三百人的物业区域可以成立业主代表大会，履行业主大会议事规则规定的职责，业主代表的产生方式由业主大会决定。</w:t>
        </w:r>
      </w:ins>
    </w:p>
    <w:p w:rsidR="00D06E63" w:rsidRDefault="005E0928">
      <w:pPr>
        <w:pStyle w:val="a6"/>
        <w:widowControl/>
        <w:spacing w:beforeAutospacing="0" w:afterAutospacing="0" w:line="480" w:lineRule="exact"/>
        <w:ind w:firstLineChars="200" w:firstLine="560"/>
        <w:rPr>
          <w:ins w:id="5386" w:author="greatwall" w:date="2022-05-27T15:21:00Z"/>
          <w:rFonts w:ascii="方正仿宋_GBK" w:eastAsia="方正仿宋_GBK" w:hAnsi="方正仿宋_GBK" w:cs="方正仿宋_GBK"/>
          <w:sz w:val="28"/>
          <w:szCs w:val="28"/>
        </w:rPr>
      </w:pPr>
      <w:ins w:id="5387" w:author="greatwall" w:date="2022-05-27T15:21:00Z">
        <w:r>
          <w:rPr>
            <w:rFonts w:ascii="方正仿宋_GBK" w:eastAsia="方正仿宋_GBK" w:hAnsi="方正仿宋_GBK" w:cs="方正仿宋_GBK" w:hint="eastAsia"/>
            <w:sz w:val="28"/>
            <w:szCs w:val="28"/>
          </w:rPr>
          <w:t>业主人数较少且经全体业主一致同意，决定不成立业主大会的，由业主共同履行业主大会、业主委员会职责。</w:t>
        </w:r>
      </w:ins>
    </w:p>
    <w:p w:rsidR="00D06E63" w:rsidRDefault="005E0928">
      <w:pPr>
        <w:pStyle w:val="a6"/>
        <w:widowControl/>
        <w:spacing w:beforeAutospacing="0" w:afterAutospacing="0" w:line="480" w:lineRule="exact"/>
        <w:ind w:firstLineChars="200" w:firstLine="560"/>
        <w:rPr>
          <w:ins w:id="5388" w:author="greatwall" w:date="2022-05-27T15:21:00Z"/>
          <w:rFonts w:ascii="方正仿宋_GBK" w:eastAsia="方正仿宋_GBK" w:hAnsi="方正仿宋_GBK" w:cs="方正仿宋_GBK"/>
          <w:sz w:val="28"/>
          <w:szCs w:val="28"/>
        </w:rPr>
      </w:pPr>
      <w:ins w:id="5389" w:author="greatwall" w:date="2022-05-27T15:21:00Z">
        <w:r>
          <w:rPr>
            <w:rFonts w:ascii="方正仿宋_GBK" w:eastAsia="方正仿宋_GBK" w:hAnsi="方正仿宋_GBK" w:cs="方正仿宋_GBK" w:hint="eastAsia"/>
            <w:sz w:val="28"/>
            <w:szCs w:val="28"/>
          </w:rPr>
          <w:t>第二十条 符合下列条件之一的，街道办事处、乡镇人民政府应当组织召开物业区域内首次业主大会会议:</w:t>
        </w:r>
      </w:ins>
    </w:p>
    <w:p w:rsidR="00D06E63" w:rsidRDefault="005E0928">
      <w:pPr>
        <w:pStyle w:val="a6"/>
        <w:widowControl/>
        <w:spacing w:beforeAutospacing="0" w:afterAutospacing="0" w:line="480" w:lineRule="exact"/>
        <w:ind w:firstLineChars="200" w:firstLine="560"/>
        <w:rPr>
          <w:ins w:id="5390" w:author="greatwall" w:date="2022-05-27T15:21:00Z"/>
          <w:rFonts w:ascii="方正仿宋_GBK" w:eastAsia="方正仿宋_GBK" w:hAnsi="方正仿宋_GBK" w:cs="方正仿宋_GBK"/>
          <w:sz w:val="28"/>
          <w:szCs w:val="28"/>
        </w:rPr>
      </w:pPr>
      <w:ins w:id="5391" w:author="greatwall" w:date="2022-05-27T15:21:00Z">
        <w:r>
          <w:rPr>
            <w:rFonts w:ascii="方正仿宋_GBK" w:eastAsia="方正仿宋_GBK" w:hAnsi="方正仿宋_GBK" w:cs="方正仿宋_GBK" w:hint="eastAsia"/>
            <w:sz w:val="28"/>
            <w:szCs w:val="28"/>
          </w:rPr>
          <w:t>（一）交付的房屋专有部分面积达到建筑物总面积百分之五十的；</w:t>
        </w:r>
      </w:ins>
    </w:p>
    <w:p w:rsidR="00D06E63" w:rsidRDefault="005E0928">
      <w:pPr>
        <w:pStyle w:val="a6"/>
        <w:widowControl/>
        <w:spacing w:beforeAutospacing="0" w:afterAutospacing="0" w:line="480" w:lineRule="exact"/>
        <w:ind w:firstLineChars="200" w:firstLine="560"/>
        <w:rPr>
          <w:ins w:id="5392" w:author="greatwall" w:date="2022-05-27T15:21:00Z"/>
          <w:rFonts w:ascii="方正仿宋_GBK" w:eastAsia="方正仿宋_GBK" w:hAnsi="方正仿宋_GBK" w:cs="方正仿宋_GBK"/>
          <w:sz w:val="28"/>
          <w:szCs w:val="28"/>
        </w:rPr>
      </w:pPr>
      <w:ins w:id="5393" w:author="greatwall" w:date="2022-05-27T15:21:00Z">
        <w:r>
          <w:rPr>
            <w:rFonts w:ascii="方正仿宋_GBK" w:eastAsia="方正仿宋_GBK" w:hAnsi="方正仿宋_GBK" w:cs="方正仿宋_GBK" w:hint="eastAsia"/>
            <w:sz w:val="28"/>
            <w:szCs w:val="28"/>
          </w:rPr>
          <w:t>（二）交付的房屋套数达到总套数百分之五十的；</w:t>
        </w:r>
      </w:ins>
    </w:p>
    <w:p w:rsidR="00D06E63" w:rsidRDefault="005E0928">
      <w:pPr>
        <w:pStyle w:val="a6"/>
        <w:widowControl/>
        <w:spacing w:beforeAutospacing="0" w:afterAutospacing="0" w:line="480" w:lineRule="exact"/>
        <w:ind w:firstLineChars="200" w:firstLine="560"/>
        <w:rPr>
          <w:ins w:id="5394" w:author="greatwall" w:date="2022-05-27T15:21:00Z"/>
          <w:rFonts w:ascii="方正仿宋_GBK" w:eastAsia="方正仿宋_GBK" w:hAnsi="方正仿宋_GBK" w:cs="方正仿宋_GBK"/>
          <w:sz w:val="28"/>
          <w:szCs w:val="28"/>
        </w:rPr>
      </w:pPr>
      <w:ins w:id="5395" w:author="greatwall" w:date="2022-05-27T15:21:00Z">
        <w:r>
          <w:rPr>
            <w:rFonts w:ascii="方正仿宋_GBK" w:eastAsia="方正仿宋_GBK" w:hAnsi="方正仿宋_GBK" w:cs="方正仿宋_GBK" w:hint="eastAsia"/>
            <w:sz w:val="28"/>
            <w:szCs w:val="28"/>
          </w:rPr>
          <w:t>（三）自首位业主入住之日起满两年且已入住户数比例达到百分之二十的。</w:t>
        </w:r>
      </w:ins>
    </w:p>
    <w:p w:rsidR="00D06E63" w:rsidRDefault="005E0928">
      <w:pPr>
        <w:pStyle w:val="a6"/>
        <w:widowControl/>
        <w:spacing w:beforeAutospacing="0" w:afterAutospacing="0" w:line="480" w:lineRule="exact"/>
        <w:ind w:firstLineChars="200" w:firstLine="560"/>
        <w:rPr>
          <w:ins w:id="5396" w:author="greatwall" w:date="2022-05-27T15:21:00Z"/>
          <w:rFonts w:ascii="方正仿宋_GBK" w:eastAsia="方正仿宋_GBK" w:hAnsi="方正仿宋_GBK" w:cs="方正仿宋_GBK"/>
          <w:sz w:val="28"/>
          <w:szCs w:val="28"/>
        </w:rPr>
      </w:pPr>
      <w:ins w:id="5397" w:author="greatwall" w:date="2022-05-27T15:21:00Z">
        <w:r>
          <w:rPr>
            <w:rFonts w:ascii="方正仿宋_GBK" w:eastAsia="方正仿宋_GBK" w:hAnsi="方正仿宋_GBK" w:cs="方正仿宋_GBK" w:hint="eastAsia"/>
            <w:sz w:val="28"/>
            <w:szCs w:val="28"/>
          </w:rPr>
          <w:t>首次业主大会会议的筹备经费根据物业区域规模、业主人数和建筑面积等因素确定，由建设单位承担；老旧住宅区首次业主大会会议的筹备经费由县级人民政府承担。</w:t>
        </w:r>
      </w:ins>
    </w:p>
    <w:p w:rsidR="00D06E63" w:rsidRDefault="005E0928">
      <w:pPr>
        <w:pStyle w:val="a6"/>
        <w:widowControl/>
        <w:spacing w:beforeAutospacing="0" w:afterAutospacing="0" w:line="480" w:lineRule="exact"/>
        <w:ind w:firstLineChars="200" w:firstLine="560"/>
        <w:rPr>
          <w:ins w:id="5398" w:author="greatwall" w:date="2022-05-27T15:21:00Z"/>
          <w:rFonts w:ascii="方正仿宋_GBK" w:eastAsia="方正仿宋_GBK" w:hAnsi="方正仿宋_GBK" w:cs="方正仿宋_GBK"/>
          <w:sz w:val="28"/>
          <w:szCs w:val="28"/>
        </w:rPr>
      </w:pPr>
      <w:ins w:id="5399" w:author="greatwall" w:date="2022-05-27T15:21:00Z">
        <w:r>
          <w:rPr>
            <w:rFonts w:ascii="方正仿宋_GBK" w:eastAsia="方正仿宋_GBK" w:hAnsi="方正仿宋_GBK" w:cs="方正仿宋_GBK" w:hint="eastAsia"/>
            <w:sz w:val="28"/>
            <w:szCs w:val="28"/>
          </w:rPr>
          <w:t>第二十一条 符合首次业主大会会议召开条件的，建设单位应当书面报告房产行政主管部门；业主也可以向房产行政主管部门提出召开首次业主大会会议的书面报告；房产行政主管部门应当书面通知街道办事处、乡镇人民政府。</w:t>
        </w:r>
      </w:ins>
    </w:p>
    <w:p w:rsidR="00D06E63" w:rsidRDefault="005E0928">
      <w:pPr>
        <w:pStyle w:val="a6"/>
        <w:widowControl/>
        <w:spacing w:beforeAutospacing="0" w:afterAutospacing="0" w:line="480" w:lineRule="exact"/>
        <w:ind w:firstLineChars="200" w:firstLine="560"/>
        <w:rPr>
          <w:ins w:id="5400" w:author="greatwall" w:date="2022-05-27T15:21:00Z"/>
          <w:rFonts w:ascii="方正仿宋_GBK" w:eastAsia="方正仿宋_GBK" w:hAnsi="方正仿宋_GBK" w:cs="方正仿宋_GBK"/>
          <w:sz w:val="28"/>
          <w:szCs w:val="28"/>
        </w:rPr>
      </w:pPr>
      <w:ins w:id="5401" w:author="greatwall" w:date="2022-05-27T15:21:00Z">
        <w:r>
          <w:rPr>
            <w:rFonts w:ascii="方正仿宋_GBK" w:eastAsia="方正仿宋_GBK" w:hAnsi="方正仿宋_GBK" w:cs="方正仿宋_GBK" w:hint="eastAsia"/>
            <w:sz w:val="28"/>
            <w:szCs w:val="28"/>
          </w:rPr>
          <w:t>街道办事处、乡镇人民政府应当在收到通知之日起三十日内组织成立业主大会会议筹备组，并自筹备组成立之日起六十日内组织召开首次业主大会会议。</w:t>
        </w:r>
      </w:ins>
    </w:p>
    <w:p w:rsidR="00D06E63" w:rsidRDefault="005E0928">
      <w:pPr>
        <w:pStyle w:val="a6"/>
        <w:widowControl/>
        <w:spacing w:beforeAutospacing="0" w:afterAutospacing="0" w:line="480" w:lineRule="exact"/>
        <w:ind w:firstLineChars="200" w:firstLine="560"/>
        <w:rPr>
          <w:ins w:id="5402" w:author="greatwall" w:date="2022-05-27T15:21:00Z"/>
          <w:rFonts w:ascii="方正仿宋_GBK" w:eastAsia="方正仿宋_GBK" w:hAnsi="方正仿宋_GBK" w:cs="方正仿宋_GBK"/>
          <w:sz w:val="28"/>
          <w:szCs w:val="28"/>
        </w:rPr>
      </w:pPr>
      <w:ins w:id="5403" w:author="greatwall" w:date="2022-05-27T15:21:00Z">
        <w:r>
          <w:rPr>
            <w:rFonts w:ascii="方正仿宋_GBK" w:eastAsia="方正仿宋_GBK" w:hAnsi="方正仿宋_GBK" w:cs="方正仿宋_GBK" w:hint="eastAsia"/>
            <w:sz w:val="28"/>
            <w:szCs w:val="28"/>
          </w:rPr>
          <w:t>第二十二条 业主大会会议筹备组由街道党工委、办事处或者乡镇党委、人民政府和业主、居（村）民委员会、建设单位的代表组成，其中业主代表人数比例不低于二分之一；业主代表的产生方式由街道办事处、乡镇人民政府征求业主意见后确定。筹备组组长由街道党工委、办事处或者乡镇党委、人民政府的代表担任。</w:t>
        </w:r>
      </w:ins>
    </w:p>
    <w:p w:rsidR="00D06E63" w:rsidRDefault="005E0928">
      <w:pPr>
        <w:pStyle w:val="a6"/>
        <w:widowControl/>
        <w:spacing w:beforeAutospacing="0" w:afterAutospacing="0" w:line="480" w:lineRule="exact"/>
        <w:ind w:firstLineChars="200" w:firstLine="560"/>
        <w:rPr>
          <w:ins w:id="5404" w:author="greatwall" w:date="2022-05-27T15:21:00Z"/>
          <w:rFonts w:ascii="方正仿宋_GBK" w:eastAsia="方正仿宋_GBK" w:hAnsi="方正仿宋_GBK" w:cs="方正仿宋_GBK"/>
          <w:sz w:val="28"/>
          <w:szCs w:val="28"/>
        </w:rPr>
      </w:pPr>
      <w:ins w:id="5405" w:author="greatwall" w:date="2022-05-27T15:21:00Z">
        <w:r>
          <w:rPr>
            <w:rFonts w:ascii="方正仿宋_GBK" w:eastAsia="方正仿宋_GBK" w:hAnsi="方正仿宋_GBK" w:cs="方正仿宋_GBK" w:hint="eastAsia"/>
            <w:sz w:val="28"/>
            <w:szCs w:val="28"/>
          </w:rPr>
          <w:t>业主大会会议筹备组应当做好以下工作：</w:t>
        </w:r>
      </w:ins>
    </w:p>
    <w:p w:rsidR="00D06E63" w:rsidRDefault="005E0928">
      <w:pPr>
        <w:pStyle w:val="a6"/>
        <w:widowControl/>
        <w:spacing w:beforeAutospacing="0" w:afterAutospacing="0" w:line="480" w:lineRule="exact"/>
        <w:ind w:firstLineChars="200" w:firstLine="560"/>
        <w:rPr>
          <w:ins w:id="5406" w:author="greatwall" w:date="2022-05-27T15:21:00Z"/>
          <w:rFonts w:ascii="方正仿宋_GBK" w:eastAsia="方正仿宋_GBK" w:hAnsi="方正仿宋_GBK" w:cs="方正仿宋_GBK"/>
          <w:sz w:val="28"/>
          <w:szCs w:val="28"/>
        </w:rPr>
      </w:pPr>
      <w:ins w:id="5407" w:author="greatwall" w:date="2022-05-27T15:21:00Z">
        <w:r>
          <w:rPr>
            <w:rFonts w:ascii="方正仿宋_GBK" w:eastAsia="方正仿宋_GBK" w:hAnsi="方正仿宋_GBK" w:cs="方正仿宋_GBK" w:hint="eastAsia"/>
            <w:sz w:val="28"/>
            <w:szCs w:val="28"/>
          </w:rPr>
          <w:t>（一）确认业主身份、业主人数以及业主所有的专有部分面积；</w:t>
        </w:r>
      </w:ins>
    </w:p>
    <w:p w:rsidR="00D06E63" w:rsidRDefault="005E0928">
      <w:pPr>
        <w:pStyle w:val="a6"/>
        <w:widowControl/>
        <w:spacing w:beforeAutospacing="0" w:afterAutospacing="0" w:line="480" w:lineRule="exact"/>
        <w:ind w:firstLineChars="200" w:firstLine="560"/>
        <w:rPr>
          <w:ins w:id="5408" w:author="greatwall" w:date="2022-05-27T15:21:00Z"/>
          <w:rFonts w:ascii="方正仿宋_GBK" w:eastAsia="方正仿宋_GBK" w:hAnsi="方正仿宋_GBK" w:cs="方正仿宋_GBK"/>
          <w:sz w:val="28"/>
          <w:szCs w:val="28"/>
        </w:rPr>
      </w:pPr>
      <w:ins w:id="5409" w:author="greatwall" w:date="2022-05-27T15:21:00Z">
        <w:r>
          <w:rPr>
            <w:rFonts w:ascii="方正仿宋_GBK" w:eastAsia="方正仿宋_GBK" w:hAnsi="方正仿宋_GBK" w:cs="方正仿宋_GBK" w:hint="eastAsia"/>
            <w:sz w:val="28"/>
            <w:szCs w:val="28"/>
          </w:rPr>
          <w:lastRenderedPageBreak/>
          <w:t>（二）确定首次业主大会会议召开的时间、地点、形式、内容以及表决规则；</w:t>
        </w:r>
      </w:ins>
    </w:p>
    <w:p w:rsidR="00D06E63" w:rsidRDefault="005E0928">
      <w:pPr>
        <w:pStyle w:val="a6"/>
        <w:widowControl/>
        <w:spacing w:beforeAutospacing="0" w:afterAutospacing="0" w:line="480" w:lineRule="exact"/>
        <w:ind w:firstLineChars="200" w:firstLine="560"/>
        <w:rPr>
          <w:ins w:id="5410" w:author="greatwall" w:date="2022-05-27T15:21:00Z"/>
          <w:rFonts w:ascii="方正仿宋_GBK" w:eastAsia="方正仿宋_GBK" w:hAnsi="方正仿宋_GBK" w:cs="方正仿宋_GBK"/>
          <w:sz w:val="28"/>
          <w:szCs w:val="28"/>
        </w:rPr>
      </w:pPr>
      <w:ins w:id="5411" w:author="greatwall" w:date="2022-05-27T15:21:00Z">
        <w:r>
          <w:rPr>
            <w:rFonts w:ascii="方正仿宋_GBK" w:eastAsia="方正仿宋_GBK" w:hAnsi="方正仿宋_GBK" w:cs="方正仿宋_GBK" w:hint="eastAsia"/>
            <w:sz w:val="28"/>
            <w:szCs w:val="28"/>
          </w:rPr>
          <w:t>（三）起草业主公约或者管理规约、业主大会议事规则、业主委员会选举办法、业主委员会工作规则；</w:t>
        </w:r>
      </w:ins>
    </w:p>
    <w:p w:rsidR="00D06E63" w:rsidRDefault="005E0928">
      <w:pPr>
        <w:pStyle w:val="a6"/>
        <w:widowControl/>
        <w:spacing w:beforeAutospacing="0" w:afterAutospacing="0" w:line="480" w:lineRule="exact"/>
        <w:ind w:firstLineChars="200" w:firstLine="560"/>
        <w:rPr>
          <w:ins w:id="5412" w:author="greatwall" w:date="2022-05-27T15:21:00Z"/>
          <w:rFonts w:ascii="方正仿宋_GBK" w:eastAsia="方正仿宋_GBK" w:hAnsi="方正仿宋_GBK" w:cs="方正仿宋_GBK"/>
          <w:sz w:val="28"/>
          <w:szCs w:val="28"/>
        </w:rPr>
      </w:pPr>
      <w:ins w:id="5413" w:author="greatwall" w:date="2022-05-27T15:21:00Z">
        <w:r>
          <w:rPr>
            <w:rFonts w:ascii="方正仿宋_GBK" w:eastAsia="方正仿宋_GBK" w:hAnsi="方正仿宋_GBK" w:cs="方正仿宋_GBK" w:hint="eastAsia"/>
            <w:sz w:val="28"/>
            <w:szCs w:val="28"/>
          </w:rPr>
          <w:t>（四）提出首届业主委员会委员候选人名单；</w:t>
        </w:r>
      </w:ins>
    </w:p>
    <w:p w:rsidR="00D06E63" w:rsidRDefault="005E0928">
      <w:pPr>
        <w:pStyle w:val="a6"/>
        <w:widowControl/>
        <w:spacing w:beforeAutospacing="0" w:afterAutospacing="0" w:line="480" w:lineRule="exact"/>
        <w:ind w:firstLineChars="200" w:firstLine="560"/>
        <w:rPr>
          <w:ins w:id="5414" w:author="greatwall" w:date="2022-05-27T15:21:00Z"/>
          <w:rFonts w:ascii="方正仿宋_GBK" w:eastAsia="方正仿宋_GBK" w:hAnsi="方正仿宋_GBK" w:cs="方正仿宋_GBK"/>
          <w:sz w:val="28"/>
          <w:szCs w:val="28"/>
        </w:rPr>
      </w:pPr>
      <w:ins w:id="5415" w:author="greatwall" w:date="2022-05-27T15:21:00Z">
        <w:r>
          <w:rPr>
            <w:rFonts w:ascii="方正仿宋_GBK" w:eastAsia="方正仿宋_GBK" w:hAnsi="方正仿宋_GBK" w:cs="方正仿宋_GBK" w:hint="eastAsia"/>
            <w:sz w:val="28"/>
            <w:szCs w:val="28"/>
          </w:rPr>
          <w:t>（五）首次业主大会会议的其他准备工作。</w:t>
        </w:r>
      </w:ins>
    </w:p>
    <w:p w:rsidR="00D06E63" w:rsidRDefault="005E0928">
      <w:pPr>
        <w:pStyle w:val="a6"/>
        <w:widowControl/>
        <w:spacing w:beforeAutospacing="0" w:afterAutospacing="0" w:line="480" w:lineRule="exact"/>
        <w:ind w:firstLineChars="200" w:firstLine="560"/>
        <w:rPr>
          <w:ins w:id="5416" w:author="greatwall" w:date="2022-05-27T15:21:00Z"/>
          <w:rFonts w:ascii="方正仿宋_GBK" w:eastAsia="方正仿宋_GBK" w:hAnsi="方正仿宋_GBK" w:cs="方正仿宋_GBK"/>
          <w:sz w:val="28"/>
          <w:szCs w:val="28"/>
        </w:rPr>
      </w:pPr>
      <w:ins w:id="5417" w:author="greatwall" w:date="2022-05-27T15:21:00Z">
        <w:r>
          <w:rPr>
            <w:rFonts w:ascii="方正仿宋_GBK" w:eastAsia="方正仿宋_GBK" w:hAnsi="方正仿宋_GBK" w:cs="方正仿宋_GBK" w:hint="eastAsia"/>
            <w:sz w:val="28"/>
            <w:szCs w:val="28"/>
          </w:rPr>
          <w:t>前款内容应当在首次业主大会会议召开十五日前以书面形式告知全体业主，前款第二项内容还应当在物业区域内显著位置公告。业主对前款内容有异议的，业主大会会议筹备组应当记录、处理并答复。</w:t>
        </w:r>
      </w:ins>
    </w:p>
    <w:p w:rsidR="00D06E63" w:rsidRDefault="005E0928">
      <w:pPr>
        <w:pStyle w:val="a6"/>
        <w:widowControl/>
        <w:spacing w:beforeAutospacing="0" w:afterAutospacing="0" w:line="480" w:lineRule="exact"/>
        <w:ind w:firstLineChars="200" w:firstLine="560"/>
        <w:rPr>
          <w:ins w:id="5418" w:author="greatwall" w:date="2022-05-27T15:21:00Z"/>
          <w:rFonts w:ascii="方正仿宋_GBK" w:eastAsia="方正仿宋_GBK" w:hAnsi="方正仿宋_GBK" w:cs="方正仿宋_GBK"/>
          <w:sz w:val="28"/>
          <w:szCs w:val="28"/>
        </w:rPr>
      </w:pPr>
      <w:ins w:id="5419" w:author="greatwall" w:date="2022-05-27T15:21:00Z">
        <w:r>
          <w:rPr>
            <w:rFonts w:ascii="方正仿宋_GBK" w:eastAsia="方正仿宋_GBK" w:hAnsi="方正仿宋_GBK" w:cs="方正仿宋_GBK" w:hint="eastAsia"/>
            <w:sz w:val="28"/>
            <w:szCs w:val="28"/>
          </w:rPr>
          <w:t>第二十三条 建设单位应当在首次业主大会会议召开前向街道办事处、乡镇人民政府报送物业区域证明、房屋及建筑面积清册、业主名册、竣工总平面图、交付使用共用设施设备的证明、物业服务用房配置证明等筹备首次业主大会会议所需的文件资料。街道办事处、乡镇人民政府应当将上述资料建档保存。</w:t>
        </w:r>
      </w:ins>
    </w:p>
    <w:p w:rsidR="00D06E63" w:rsidRDefault="005E0928">
      <w:pPr>
        <w:pStyle w:val="a6"/>
        <w:widowControl/>
        <w:spacing w:beforeAutospacing="0" w:afterAutospacing="0" w:line="480" w:lineRule="exact"/>
        <w:ind w:firstLineChars="200" w:firstLine="560"/>
        <w:rPr>
          <w:ins w:id="5420" w:author="greatwall" w:date="2022-05-27T15:21:00Z"/>
          <w:rFonts w:ascii="方正仿宋_GBK" w:eastAsia="方正仿宋_GBK" w:hAnsi="方正仿宋_GBK" w:cs="方正仿宋_GBK"/>
          <w:sz w:val="28"/>
          <w:szCs w:val="28"/>
        </w:rPr>
      </w:pPr>
      <w:ins w:id="5421" w:author="greatwall" w:date="2022-05-27T15:21:00Z">
        <w:r>
          <w:rPr>
            <w:rFonts w:ascii="方正仿宋_GBK" w:eastAsia="方正仿宋_GBK" w:hAnsi="方正仿宋_GBK" w:cs="方正仿宋_GBK" w:hint="eastAsia"/>
            <w:sz w:val="28"/>
            <w:szCs w:val="28"/>
          </w:rPr>
          <w:t>第二十四条 业主大会会议讨论决定下列事项:</w:t>
        </w:r>
      </w:ins>
    </w:p>
    <w:p w:rsidR="00D06E63" w:rsidRDefault="005E0928">
      <w:pPr>
        <w:pStyle w:val="a6"/>
        <w:widowControl/>
        <w:spacing w:beforeAutospacing="0" w:afterAutospacing="0" w:line="480" w:lineRule="exact"/>
        <w:ind w:firstLineChars="200" w:firstLine="560"/>
        <w:rPr>
          <w:ins w:id="5422" w:author="greatwall" w:date="2022-05-27T15:21:00Z"/>
          <w:rFonts w:ascii="方正仿宋_GBK" w:eastAsia="方正仿宋_GBK" w:hAnsi="方正仿宋_GBK" w:cs="方正仿宋_GBK"/>
          <w:sz w:val="28"/>
          <w:szCs w:val="28"/>
        </w:rPr>
      </w:pPr>
      <w:ins w:id="5423" w:author="greatwall" w:date="2022-05-27T15:21:00Z">
        <w:r>
          <w:rPr>
            <w:rFonts w:ascii="方正仿宋_GBK" w:eastAsia="方正仿宋_GBK" w:hAnsi="方正仿宋_GBK" w:cs="方正仿宋_GBK" w:hint="eastAsia"/>
            <w:sz w:val="28"/>
            <w:szCs w:val="28"/>
          </w:rPr>
          <w:t>（一）制定和修改业主公约或者管理规约、业主大会议事规则、业主委员会选举办法、业主委员会工作规则；</w:t>
        </w:r>
      </w:ins>
    </w:p>
    <w:p w:rsidR="00D06E63" w:rsidRDefault="005E0928">
      <w:pPr>
        <w:pStyle w:val="a6"/>
        <w:widowControl/>
        <w:spacing w:beforeAutospacing="0" w:afterAutospacing="0" w:line="480" w:lineRule="exact"/>
        <w:ind w:firstLineChars="200" w:firstLine="560"/>
        <w:rPr>
          <w:ins w:id="5424" w:author="greatwall" w:date="2022-05-27T15:21:00Z"/>
          <w:rFonts w:ascii="方正仿宋_GBK" w:eastAsia="方正仿宋_GBK" w:hAnsi="方正仿宋_GBK" w:cs="方正仿宋_GBK"/>
          <w:sz w:val="28"/>
          <w:szCs w:val="28"/>
        </w:rPr>
      </w:pPr>
      <w:ins w:id="5425" w:author="greatwall" w:date="2022-05-27T15:21:00Z">
        <w:r>
          <w:rPr>
            <w:rFonts w:ascii="方正仿宋_GBK" w:eastAsia="方正仿宋_GBK" w:hAnsi="方正仿宋_GBK" w:cs="方正仿宋_GBK" w:hint="eastAsia"/>
            <w:sz w:val="28"/>
            <w:szCs w:val="28"/>
          </w:rPr>
          <w:t>（二）选举业主委员会、更换业主委员会委员或者撤销业主委员会委员职务；</w:t>
        </w:r>
      </w:ins>
    </w:p>
    <w:p w:rsidR="00D06E63" w:rsidRDefault="005E0928">
      <w:pPr>
        <w:pStyle w:val="a6"/>
        <w:widowControl/>
        <w:spacing w:beforeAutospacing="0" w:afterAutospacing="0" w:line="480" w:lineRule="exact"/>
        <w:ind w:firstLineChars="200" w:firstLine="560"/>
        <w:rPr>
          <w:ins w:id="5426" w:author="greatwall" w:date="2022-05-27T15:21:00Z"/>
          <w:rFonts w:ascii="方正仿宋_GBK" w:eastAsia="方正仿宋_GBK" w:hAnsi="方正仿宋_GBK" w:cs="方正仿宋_GBK"/>
          <w:sz w:val="28"/>
          <w:szCs w:val="28"/>
        </w:rPr>
      </w:pPr>
      <w:ins w:id="5427" w:author="greatwall" w:date="2022-05-27T15:21:00Z">
        <w:r>
          <w:rPr>
            <w:rFonts w:ascii="方正仿宋_GBK" w:eastAsia="方正仿宋_GBK" w:hAnsi="方正仿宋_GBK" w:cs="方正仿宋_GBK" w:hint="eastAsia"/>
            <w:sz w:val="28"/>
            <w:szCs w:val="28"/>
          </w:rPr>
          <w:t>（三）选聘、续聘和解聘物业服务企业或者决定自行管理物业；</w:t>
        </w:r>
      </w:ins>
    </w:p>
    <w:p w:rsidR="00D06E63" w:rsidRDefault="005E0928">
      <w:pPr>
        <w:pStyle w:val="a6"/>
        <w:widowControl/>
        <w:spacing w:beforeAutospacing="0" w:afterAutospacing="0" w:line="480" w:lineRule="exact"/>
        <w:ind w:firstLineChars="200" w:firstLine="560"/>
        <w:rPr>
          <w:ins w:id="5428" w:author="greatwall" w:date="2022-05-27T15:21:00Z"/>
          <w:rFonts w:ascii="方正仿宋_GBK" w:eastAsia="方正仿宋_GBK" w:hAnsi="方正仿宋_GBK" w:cs="方正仿宋_GBK"/>
          <w:sz w:val="28"/>
          <w:szCs w:val="28"/>
        </w:rPr>
      </w:pPr>
      <w:ins w:id="5429" w:author="greatwall" w:date="2022-05-27T15:21:00Z">
        <w:r>
          <w:rPr>
            <w:rFonts w:ascii="方正仿宋_GBK" w:eastAsia="方正仿宋_GBK" w:hAnsi="方正仿宋_GBK" w:cs="方正仿宋_GBK" w:hint="eastAsia"/>
            <w:sz w:val="28"/>
            <w:szCs w:val="28"/>
          </w:rPr>
          <w:t>（四）审议业主委员会提交的物业服务合同草案；</w:t>
        </w:r>
      </w:ins>
    </w:p>
    <w:p w:rsidR="00D06E63" w:rsidRDefault="005E0928">
      <w:pPr>
        <w:pStyle w:val="a6"/>
        <w:widowControl/>
        <w:spacing w:beforeAutospacing="0" w:afterAutospacing="0" w:line="480" w:lineRule="exact"/>
        <w:ind w:firstLineChars="200" w:firstLine="560"/>
        <w:rPr>
          <w:ins w:id="5430" w:author="greatwall" w:date="2022-05-27T15:21:00Z"/>
          <w:rFonts w:ascii="方正仿宋_GBK" w:eastAsia="方正仿宋_GBK" w:hAnsi="方正仿宋_GBK" w:cs="方正仿宋_GBK"/>
          <w:sz w:val="28"/>
          <w:szCs w:val="28"/>
        </w:rPr>
      </w:pPr>
      <w:ins w:id="5431" w:author="greatwall" w:date="2022-05-27T15:21:00Z">
        <w:r>
          <w:rPr>
            <w:rFonts w:ascii="方正仿宋_GBK" w:eastAsia="方正仿宋_GBK" w:hAnsi="方正仿宋_GBK" w:cs="方正仿宋_GBK" w:hint="eastAsia"/>
            <w:sz w:val="28"/>
            <w:szCs w:val="28"/>
          </w:rPr>
          <w:t>（五）依法筹集、管理、使用住宅专项维修资金；</w:t>
        </w:r>
      </w:ins>
    </w:p>
    <w:p w:rsidR="00D06E63" w:rsidRDefault="005E0928">
      <w:pPr>
        <w:pStyle w:val="a6"/>
        <w:widowControl/>
        <w:spacing w:beforeAutospacing="0" w:afterAutospacing="0" w:line="480" w:lineRule="exact"/>
        <w:ind w:firstLineChars="200" w:firstLine="560"/>
        <w:rPr>
          <w:ins w:id="5432" w:author="greatwall" w:date="2022-05-27T15:21:00Z"/>
          <w:rFonts w:ascii="方正仿宋_GBK" w:eastAsia="方正仿宋_GBK" w:hAnsi="方正仿宋_GBK" w:cs="方正仿宋_GBK"/>
          <w:sz w:val="28"/>
          <w:szCs w:val="28"/>
        </w:rPr>
      </w:pPr>
      <w:ins w:id="5433" w:author="greatwall" w:date="2022-05-27T15:21:00Z">
        <w:r>
          <w:rPr>
            <w:rFonts w:ascii="方正仿宋_GBK" w:eastAsia="方正仿宋_GBK" w:hAnsi="方正仿宋_GBK" w:cs="方正仿宋_GBK" w:hint="eastAsia"/>
            <w:sz w:val="28"/>
            <w:szCs w:val="28"/>
          </w:rPr>
          <w:t>（六）改建、重建共有建筑物及其附属设施；</w:t>
        </w:r>
      </w:ins>
    </w:p>
    <w:p w:rsidR="00D06E63" w:rsidRDefault="005E0928">
      <w:pPr>
        <w:pStyle w:val="a6"/>
        <w:widowControl/>
        <w:spacing w:beforeAutospacing="0" w:afterAutospacing="0" w:line="480" w:lineRule="exact"/>
        <w:ind w:firstLineChars="200" w:firstLine="560"/>
        <w:rPr>
          <w:ins w:id="5434" w:author="greatwall" w:date="2022-05-27T15:21:00Z"/>
          <w:rFonts w:ascii="方正仿宋_GBK" w:eastAsia="方正仿宋_GBK" w:hAnsi="方正仿宋_GBK" w:cs="方正仿宋_GBK"/>
          <w:sz w:val="28"/>
          <w:szCs w:val="28"/>
        </w:rPr>
      </w:pPr>
      <w:ins w:id="5435" w:author="greatwall" w:date="2022-05-27T15:21:00Z">
        <w:r>
          <w:rPr>
            <w:rFonts w:ascii="方正仿宋_GBK" w:eastAsia="方正仿宋_GBK" w:hAnsi="方正仿宋_GBK" w:cs="方正仿宋_GBK" w:hint="eastAsia"/>
            <w:sz w:val="28"/>
            <w:szCs w:val="28"/>
          </w:rPr>
          <w:t>（七）改变共有部分的用途；</w:t>
        </w:r>
      </w:ins>
    </w:p>
    <w:p w:rsidR="00D06E63" w:rsidRDefault="005E0928">
      <w:pPr>
        <w:pStyle w:val="a6"/>
        <w:widowControl/>
        <w:spacing w:beforeAutospacing="0" w:afterAutospacing="0" w:line="480" w:lineRule="exact"/>
        <w:ind w:firstLineChars="200" w:firstLine="560"/>
        <w:rPr>
          <w:ins w:id="5436" w:author="greatwall" w:date="2022-05-27T15:21:00Z"/>
          <w:rFonts w:ascii="方正仿宋_GBK" w:eastAsia="方正仿宋_GBK" w:hAnsi="方正仿宋_GBK" w:cs="方正仿宋_GBK"/>
          <w:sz w:val="28"/>
          <w:szCs w:val="28"/>
        </w:rPr>
      </w:pPr>
      <w:ins w:id="5437" w:author="greatwall" w:date="2022-05-27T15:21:00Z">
        <w:r>
          <w:rPr>
            <w:rFonts w:ascii="方正仿宋_GBK" w:eastAsia="方正仿宋_GBK" w:hAnsi="方正仿宋_GBK" w:cs="方正仿宋_GBK" w:hint="eastAsia"/>
            <w:sz w:val="28"/>
            <w:szCs w:val="28"/>
          </w:rPr>
          <w:t>（八）共用部位、共用设施设备经营的方式和所得收益的管理、分配、使用；</w:t>
        </w:r>
      </w:ins>
    </w:p>
    <w:p w:rsidR="00D06E63" w:rsidRDefault="005E0928">
      <w:pPr>
        <w:pStyle w:val="a6"/>
        <w:widowControl/>
        <w:spacing w:beforeAutospacing="0" w:afterAutospacing="0" w:line="480" w:lineRule="exact"/>
        <w:ind w:firstLineChars="200" w:firstLine="560"/>
        <w:rPr>
          <w:ins w:id="5438" w:author="greatwall" w:date="2022-05-27T15:21:00Z"/>
          <w:rFonts w:ascii="方正仿宋_GBK" w:eastAsia="方正仿宋_GBK" w:hAnsi="方正仿宋_GBK" w:cs="方正仿宋_GBK"/>
          <w:sz w:val="28"/>
          <w:szCs w:val="28"/>
        </w:rPr>
      </w:pPr>
      <w:ins w:id="5439" w:author="greatwall" w:date="2022-05-27T15:21:00Z">
        <w:r>
          <w:rPr>
            <w:rFonts w:ascii="方正仿宋_GBK" w:eastAsia="方正仿宋_GBK" w:hAnsi="方正仿宋_GBK" w:cs="方正仿宋_GBK" w:hint="eastAsia"/>
            <w:sz w:val="28"/>
            <w:szCs w:val="28"/>
          </w:rPr>
          <w:t>（九）业主大会、业主委员会工作经费的筹集、管理、使用，以及业主委员会委员津贴的来源、支付标准；</w:t>
        </w:r>
      </w:ins>
    </w:p>
    <w:p w:rsidR="00D06E63" w:rsidRDefault="005E0928">
      <w:pPr>
        <w:pStyle w:val="a6"/>
        <w:widowControl/>
        <w:spacing w:beforeAutospacing="0" w:afterAutospacing="0" w:line="480" w:lineRule="exact"/>
        <w:ind w:firstLineChars="200" w:firstLine="560"/>
        <w:rPr>
          <w:ins w:id="5440" w:author="greatwall" w:date="2022-05-27T15:21:00Z"/>
          <w:rFonts w:ascii="方正仿宋_GBK" w:eastAsia="方正仿宋_GBK" w:hAnsi="方正仿宋_GBK" w:cs="方正仿宋_GBK"/>
          <w:sz w:val="28"/>
          <w:szCs w:val="28"/>
        </w:rPr>
      </w:pPr>
      <w:ins w:id="5441" w:author="greatwall" w:date="2022-05-27T15:21:00Z">
        <w:r>
          <w:rPr>
            <w:rFonts w:ascii="方正仿宋_GBK" w:eastAsia="方正仿宋_GBK" w:hAnsi="方正仿宋_GBK" w:cs="方正仿宋_GBK" w:hint="eastAsia"/>
            <w:sz w:val="28"/>
            <w:szCs w:val="28"/>
          </w:rPr>
          <w:t>（十）改变或者撤销业主委员会作出的决定；</w:t>
        </w:r>
      </w:ins>
    </w:p>
    <w:p w:rsidR="00D06E63" w:rsidRDefault="005E0928">
      <w:pPr>
        <w:pStyle w:val="a6"/>
        <w:widowControl/>
        <w:spacing w:beforeAutospacing="0" w:afterAutospacing="0" w:line="480" w:lineRule="exact"/>
        <w:ind w:firstLineChars="200" w:firstLine="560"/>
        <w:rPr>
          <w:ins w:id="5442" w:author="greatwall" w:date="2022-05-27T15:21:00Z"/>
          <w:rFonts w:ascii="方正仿宋_GBK" w:eastAsia="方正仿宋_GBK" w:hAnsi="方正仿宋_GBK" w:cs="方正仿宋_GBK"/>
          <w:sz w:val="28"/>
          <w:szCs w:val="28"/>
        </w:rPr>
      </w:pPr>
      <w:ins w:id="5443" w:author="greatwall" w:date="2022-05-27T15:21:00Z">
        <w:r>
          <w:rPr>
            <w:rFonts w:ascii="方正仿宋_GBK" w:eastAsia="方正仿宋_GBK" w:hAnsi="方正仿宋_GBK" w:cs="方正仿宋_GBK" w:hint="eastAsia"/>
            <w:sz w:val="28"/>
            <w:szCs w:val="28"/>
          </w:rPr>
          <w:lastRenderedPageBreak/>
          <w:t>（十一）法律、法规规定应当由业主共同决定的其他事项。</w:t>
        </w:r>
      </w:ins>
    </w:p>
    <w:p w:rsidR="00D06E63" w:rsidRDefault="005E0928">
      <w:pPr>
        <w:pStyle w:val="a6"/>
        <w:widowControl/>
        <w:spacing w:beforeAutospacing="0" w:afterAutospacing="0" w:line="480" w:lineRule="exact"/>
        <w:ind w:firstLineChars="200" w:firstLine="560"/>
        <w:rPr>
          <w:ins w:id="5444" w:author="greatwall" w:date="2022-05-27T15:21:00Z"/>
          <w:rFonts w:ascii="方正仿宋_GBK" w:eastAsia="方正仿宋_GBK" w:hAnsi="方正仿宋_GBK" w:cs="方正仿宋_GBK"/>
          <w:sz w:val="28"/>
          <w:szCs w:val="28"/>
        </w:rPr>
      </w:pPr>
      <w:ins w:id="5445" w:author="greatwall" w:date="2022-05-27T15:21:00Z">
        <w:r>
          <w:rPr>
            <w:rFonts w:ascii="方正仿宋_GBK" w:eastAsia="方正仿宋_GBK" w:hAnsi="方正仿宋_GBK" w:cs="方正仿宋_GBK" w:hint="eastAsia"/>
            <w:sz w:val="28"/>
            <w:szCs w:val="28"/>
          </w:rPr>
          <w:t>业主大会的决定，对全体业主具有约束力。</w:t>
        </w:r>
      </w:ins>
    </w:p>
    <w:p w:rsidR="00D06E63" w:rsidRDefault="005E0928">
      <w:pPr>
        <w:pStyle w:val="a6"/>
        <w:widowControl/>
        <w:spacing w:beforeAutospacing="0" w:afterAutospacing="0" w:line="480" w:lineRule="exact"/>
        <w:ind w:firstLineChars="200" w:firstLine="560"/>
        <w:rPr>
          <w:ins w:id="5446" w:author="greatwall" w:date="2022-05-27T15:21:00Z"/>
          <w:rFonts w:ascii="方正仿宋_GBK" w:eastAsia="方正仿宋_GBK" w:hAnsi="方正仿宋_GBK" w:cs="方正仿宋_GBK"/>
          <w:sz w:val="28"/>
          <w:szCs w:val="28"/>
        </w:rPr>
      </w:pPr>
      <w:ins w:id="5447" w:author="greatwall" w:date="2022-05-27T15:21:00Z">
        <w:r>
          <w:rPr>
            <w:rFonts w:ascii="方正仿宋_GBK" w:eastAsia="方正仿宋_GBK" w:hAnsi="方正仿宋_GBK" w:cs="方正仿宋_GBK" w:hint="eastAsia"/>
            <w:sz w:val="28"/>
            <w:szCs w:val="28"/>
          </w:rPr>
          <w:t>第二十五条 业主大会决定本条例第二十四条第一款第五项和第六项规定的事项，应当经专有部分占建筑物总面积三分之二以上的业主且占总人数三分之二以上的业主同意；决定其他事项的，应当经专有部分占建筑物总面积过半数的业主且占总人数过半数的业主同意。面积和业主人数按照下列方式确定：</w:t>
        </w:r>
      </w:ins>
    </w:p>
    <w:p w:rsidR="00D06E63" w:rsidRDefault="005E0928">
      <w:pPr>
        <w:pStyle w:val="a6"/>
        <w:widowControl/>
        <w:spacing w:beforeAutospacing="0" w:afterAutospacing="0" w:line="480" w:lineRule="exact"/>
        <w:ind w:firstLineChars="200" w:firstLine="560"/>
        <w:rPr>
          <w:ins w:id="5448" w:author="greatwall" w:date="2022-05-27T15:21:00Z"/>
          <w:rFonts w:ascii="方正仿宋_GBK" w:eastAsia="方正仿宋_GBK" w:hAnsi="方正仿宋_GBK" w:cs="方正仿宋_GBK"/>
          <w:sz w:val="28"/>
          <w:szCs w:val="28"/>
        </w:rPr>
      </w:pPr>
      <w:ins w:id="5449" w:author="greatwall" w:date="2022-05-27T15:21:00Z">
        <w:r>
          <w:rPr>
            <w:rFonts w:ascii="方正仿宋_GBK" w:eastAsia="方正仿宋_GBK" w:hAnsi="方正仿宋_GBK" w:cs="方正仿宋_GBK" w:hint="eastAsia"/>
            <w:sz w:val="28"/>
            <w:szCs w:val="28"/>
          </w:rPr>
          <w:t>（一）专有部分面积按照建筑面积计算，建筑物总面积按照专有部分面积之和计算；</w:t>
        </w:r>
      </w:ins>
    </w:p>
    <w:p w:rsidR="00D06E63" w:rsidRDefault="005E0928">
      <w:pPr>
        <w:pStyle w:val="a6"/>
        <w:widowControl/>
        <w:spacing w:beforeAutospacing="0" w:afterAutospacing="0" w:line="480" w:lineRule="exact"/>
        <w:ind w:firstLineChars="200" w:firstLine="560"/>
        <w:rPr>
          <w:ins w:id="5450" w:author="greatwall" w:date="2022-05-27T15:21:00Z"/>
          <w:rFonts w:ascii="方正仿宋_GBK" w:eastAsia="方正仿宋_GBK" w:hAnsi="方正仿宋_GBK" w:cs="方正仿宋_GBK"/>
          <w:sz w:val="28"/>
          <w:szCs w:val="28"/>
        </w:rPr>
      </w:pPr>
      <w:ins w:id="5451" w:author="greatwall" w:date="2022-05-27T15:21:00Z">
        <w:r>
          <w:rPr>
            <w:rFonts w:ascii="方正仿宋_GBK" w:eastAsia="方正仿宋_GBK" w:hAnsi="方正仿宋_GBK" w:cs="方正仿宋_GBK" w:hint="eastAsia"/>
            <w:sz w:val="28"/>
            <w:szCs w:val="28"/>
          </w:rPr>
          <w:t>（二）业主人数按照专有部分的数量计算，一个专有部分按照一人计算；建设单位尚未销售和虽已销售但尚未交付的部分，以及同一买受人拥有一个以上专有部分的，按照一人计算；总人数按照以上统计的总和计算。</w:t>
        </w:r>
      </w:ins>
    </w:p>
    <w:p w:rsidR="00D06E63" w:rsidRDefault="005E0928">
      <w:pPr>
        <w:pStyle w:val="a6"/>
        <w:widowControl/>
        <w:spacing w:beforeAutospacing="0" w:afterAutospacing="0" w:line="480" w:lineRule="exact"/>
        <w:ind w:firstLineChars="200" w:firstLine="560"/>
        <w:rPr>
          <w:ins w:id="5452" w:author="greatwall" w:date="2022-05-27T15:21:00Z"/>
          <w:rFonts w:ascii="方正仿宋_GBK" w:eastAsia="方正仿宋_GBK" w:hAnsi="方正仿宋_GBK" w:cs="方正仿宋_GBK"/>
          <w:sz w:val="28"/>
          <w:szCs w:val="28"/>
        </w:rPr>
      </w:pPr>
      <w:ins w:id="5453" w:author="greatwall" w:date="2022-05-27T15:21:00Z">
        <w:r>
          <w:rPr>
            <w:rFonts w:ascii="方正仿宋_GBK" w:eastAsia="方正仿宋_GBK" w:hAnsi="方正仿宋_GBK" w:cs="方正仿宋_GBK" w:hint="eastAsia"/>
            <w:sz w:val="28"/>
            <w:szCs w:val="28"/>
          </w:rPr>
          <w:t>第二十六条 业主大会定期会议由业主委员会按照业主大会议事规则的规定组织召开。有下列情形之一的，业主委员会应当组织召开业主大会临时会议:</w:t>
        </w:r>
      </w:ins>
    </w:p>
    <w:p w:rsidR="00D06E63" w:rsidRDefault="005E0928">
      <w:pPr>
        <w:pStyle w:val="a6"/>
        <w:widowControl/>
        <w:spacing w:beforeAutospacing="0" w:afterAutospacing="0" w:line="480" w:lineRule="exact"/>
        <w:ind w:firstLineChars="200" w:firstLine="560"/>
        <w:rPr>
          <w:ins w:id="5454" w:author="greatwall" w:date="2022-05-27T15:21:00Z"/>
          <w:rFonts w:ascii="方正仿宋_GBK" w:eastAsia="方正仿宋_GBK" w:hAnsi="方正仿宋_GBK" w:cs="方正仿宋_GBK"/>
          <w:sz w:val="28"/>
          <w:szCs w:val="28"/>
        </w:rPr>
      </w:pPr>
      <w:ins w:id="5455" w:author="greatwall" w:date="2022-05-27T15:21:00Z">
        <w:r>
          <w:rPr>
            <w:rFonts w:ascii="方正仿宋_GBK" w:eastAsia="方正仿宋_GBK" w:hAnsi="方正仿宋_GBK" w:cs="方正仿宋_GBK" w:hint="eastAsia"/>
            <w:sz w:val="28"/>
            <w:szCs w:val="28"/>
          </w:rPr>
          <w:t>（一）业主委员会半数以上委员或者百分之二十以上业主提议的；</w:t>
        </w:r>
      </w:ins>
    </w:p>
    <w:p w:rsidR="00D06E63" w:rsidRDefault="005E0928">
      <w:pPr>
        <w:pStyle w:val="a6"/>
        <w:widowControl/>
        <w:spacing w:beforeAutospacing="0" w:afterAutospacing="0" w:line="480" w:lineRule="exact"/>
        <w:ind w:firstLineChars="200" w:firstLine="560"/>
        <w:rPr>
          <w:ins w:id="5456" w:author="greatwall" w:date="2022-05-27T15:21:00Z"/>
          <w:rFonts w:ascii="方正仿宋_GBK" w:eastAsia="方正仿宋_GBK" w:hAnsi="方正仿宋_GBK" w:cs="方正仿宋_GBK"/>
          <w:sz w:val="28"/>
          <w:szCs w:val="28"/>
        </w:rPr>
      </w:pPr>
      <w:ins w:id="5457" w:author="greatwall" w:date="2022-05-27T15:21:00Z">
        <w:r>
          <w:rPr>
            <w:rFonts w:ascii="方正仿宋_GBK" w:eastAsia="方正仿宋_GBK" w:hAnsi="方正仿宋_GBK" w:cs="方正仿宋_GBK" w:hint="eastAsia"/>
            <w:sz w:val="28"/>
            <w:szCs w:val="28"/>
          </w:rPr>
          <w:t>（二）需要提前终止物业服务合同或者重新选聘物业服务企业的；</w:t>
        </w:r>
      </w:ins>
    </w:p>
    <w:p w:rsidR="00D06E63" w:rsidRDefault="005E0928">
      <w:pPr>
        <w:pStyle w:val="a6"/>
        <w:widowControl/>
        <w:spacing w:beforeAutospacing="0" w:afterAutospacing="0" w:line="480" w:lineRule="exact"/>
        <w:ind w:firstLineChars="200" w:firstLine="560"/>
        <w:rPr>
          <w:ins w:id="5458" w:author="greatwall" w:date="2022-05-27T15:21:00Z"/>
          <w:rFonts w:ascii="方正仿宋_GBK" w:eastAsia="方正仿宋_GBK" w:hAnsi="方正仿宋_GBK" w:cs="方正仿宋_GBK"/>
          <w:sz w:val="28"/>
          <w:szCs w:val="28"/>
        </w:rPr>
      </w:pPr>
      <w:ins w:id="5459" w:author="greatwall" w:date="2022-05-27T15:21:00Z">
        <w:r>
          <w:rPr>
            <w:rFonts w:ascii="方正仿宋_GBK" w:eastAsia="方正仿宋_GBK" w:hAnsi="方正仿宋_GBK" w:cs="方正仿宋_GBK" w:hint="eastAsia"/>
            <w:sz w:val="28"/>
            <w:szCs w:val="28"/>
          </w:rPr>
          <w:t>（三）业主公约或者管理规约、业主大会议事规则规定的其他情形。</w:t>
        </w:r>
      </w:ins>
    </w:p>
    <w:p w:rsidR="00D06E63" w:rsidRDefault="005E0928">
      <w:pPr>
        <w:pStyle w:val="a6"/>
        <w:widowControl/>
        <w:spacing w:beforeAutospacing="0" w:afterAutospacing="0" w:line="480" w:lineRule="exact"/>
        <w:rPr>
          <w:ins w:id="5460" w:author="greatwall" w:date="2022-05-27T15:21:00Z"/>
          <w:rFonts w:ascii="方正仿宋_GBK" w:eastAsia="方正仿宋_GBK" w:hAnsi="方正仿宋_GBK" w:cs="方正仿宋_GBK"/>
          <w:sz w:val="28"/>
          <w:szCs w:val="28"/>
        </w:rPr>
      </w:pPr>
      <w:ins w:id="5461" w:author="greatwall" w:date="2022-05-27T15:21:00Z">
        <w:r>
          <w:rPr>
            <w:rFonts w:ascii="方正仿宋_GBK" w:eastAsia="方正仿宋_GBK" w:hAnsi="方正仿宋_GBK" w:cs="方正仿宋_GBK" w:hint="eastAsia"/>
            <w:sz w:val="28"/>
            <w:szCs w:val="28"/>
          </w:rPr>
          <w:t>业主委员会不履行组织召开业主大会会议义务的，街道办事处、乡镇人民政府应当责令业主委员会三十日内组织召开；业主委员会逾期仍不组织召开的，由街道办事处、乡镇人民政府组织召开。</w:t>
        </w:r>
      </w:ins>
    </w:p>
    <w:p w:rsidR="00D06E63" w:rsidRDefault="005E0928">
      <w:pPr>
        <w:pStyle w:val="a6"/>
        <w:widowControl/>
        <w:spacing w:beforeAutospacing="0" w:afterAutospacing="0" w:line="480" w:lineRule="exact"/>
        <w:ind w:firstLineChars="200" w:firstLine="560"/>
        <w:rPr>
          <w:ins w:id="5462" w:author="greatwall" w:date="2022-05-27T15:21:00Z"/>
          <w:rFonts w:ascii="方正仿宋_GBK" w:eastAsia="方正仿宋_GBK" w:hAnsi="方正仿宋_GBK" w:cs="方正仿宋_GBK"/>
          <w:sz w:val="28"/>
          <w:szCs w:val="28"/>
        </w:rPr>
      </w:pPr>
      <w:ins w:id="5463" w:author="greatwall" w:date="2022-05-27T15:21:00Z">
        <w:r>
          <w:rPr>
            <w:rFonts w:ascii="方正仿宋_GBK" w:eastAsia="方正仿宋_GBK" w:hAnsi="方正仿宋_GBK" w:cs="方正仿宋_GBK" w:hint="eastAsia"/>
            <w:sz w:val="28"/>
            <w:szCs w:val="28"/>
          </w:rPr>
          <w:t>第二十七条 业主委员会由业主大会依法选举产生，对其负责、受其监督。业主委员会委员名单应当在物业区域内显著位置公告。</w:t>
        </w:r>
      </w:ins>
    </w:p>
    <w:p w:rsidR="00D06E63" w:rsidRDefault="005E0928">
      <w:pPr>
        <w:pStyle w:val="a6"/>
        <w:widowControl/>
        <w:spacing w:beforeAutospacing="0" w:afterAutospacing="0" w:line="480" w:lineRule="exact"/>
        <w:ind w:firstLineChars="200" w:firstLine="560"/>
        <w:rPr>
          <w:ins w:id="5464" w:author="greatwall" w:date="2022-05-27T15:21:00Z"/>
          <w:rFonts w:ascii="方正仿宋_GBK" w:eastAsia="方正仿宋_GBK" w:hAnsi="方正仿宋_GBK" w:cs="方正仿宋_GBK"/>
          <w:sz w:val="28"/>
          <w:szCs w:val="28"/>
        </w:rPr>
      </w:pPr>
      <w:ins w:id="5465" w:author="greatwall" w:date="2022-05-27T15:21:00Z">
        <w:r>
          <w:rPr>
            <w:rFonts w:ascii="方正仿宋_GBK" w:eastAsia="方正仿宋_GBK" w:hAnsi="方正仿宋_GBK" w:cs="方正仿宋_GBK" w:hint="eastAsia"/>
            <w:sz w:val="28"/>
            <w:szCs w:val="28"/>
          </w:rPr>
          <w:t>业主委员会由五至十一人单数组成，每届任期不超过五年，可以连选连任。业主委员会主任、副主任由业主委员会在业主委员会委员中推选产生。</w:t>
        </w:r>
      </w:ins>
    </w:p>
    <w:p w:rsidR="00D06E63" w:rsidRDefault="005E0928">
      <w:pPr>
        <w:pStyle w:val="a6"/>
        <w:widowControl/>
        <w:spacing w:beforeAutospacing="0" w:afterAutospacing="0" w:line="480" w:lineRule="exact"/>
        <w:ind w:firstLineChars="200" w:firstLine="560"/>
        <w:rPr>
          <w:ins w:id="5466" w:author="greatwall" w:date="2022-05-27T15:21:00Z"/>
          <w:rFonts w:ascii="方正仿宋_GBK" w:eastAsia="方正仿宋_GBK" w:hAnsi="方正仿宋_GBK" w:cs="方正仿宋_GBK"/>
          <w:sz w:val="28"/>
          <w:szCs w:val="28"/>
        </w:rPr>
      </w:pPr>
      <w:ins w:id="5467" w:author="greatwall" w:date="2022-05-27T15:21:00Z">
        <w:r>
          <w:rPr>
            <w:rFonts w:ascii="方正仿宋_GBK" w:eastAsia="方正仿宋_GBK" w:hAnsi="方正仿宋_GBK" w:cs="方正仿宋_GBK" w:hint="eastAsia"/>
            <w:sz w:val="28"/>
            <w:szCs w:val="28"/>
          </w:rPr>
          <w:t>业主委员会委员只能由业主担任并履行职责，不得由他人代理。业主委员会委员出现空缺时，应当按照规定及时补足；缺额人数超过委员总人数百分之五十的，应当重新选举业主委员会。</w:t>
        </w:r>
      </w:ins>
    </w:p>
    <w:p w:rsidR="00D06E63" w:rsidRDefault="005E0928">
      <w:pPr>
        <w:pStyle w:val="a6"/>
        <w:widowControl/>
        <w:spacing w:beforeAutospacing="0" w:afterAutospacing="0" w:line="480" w:lineRule="exact"/>
        <w:ind w:firstLineChars="200" w:firstLine="560"/>
        <w:rPr>
          <w:ins w:id="5468" w:author="greatwall" w:date="2022-05-27T15:21:00Z"/>
          <w:rFonts w:ascii="方正仿宋_GBK" w:eastAsia="方正仿宋_GBK" w:hAnsi="方正仿宋_GBK" w:cs="方正仿宋_GBK"/>
          <w:sz w:val="28"/>
          <w:szCs w:val="28"/>
        </w:rPr>
      </w:pPr>
      <w:ins w:id="5469" w:author="greatwall" w:date="2022-05-27T15:21:00Z">
        <w:r>
          <w:rPr>
            <w:rFonts w:ascii="方正仿宋_GBK" w:eastAsia="方正仿宋_GBK" w:hAnsi="方正仿宋_GBK" w:cs="方正仿宋_GBK" w:hint="eastAsia"/>
            <w:sz w:val="28"/>
            <w:szCs w:val="28"/>
          </w:rPr>
          <w:lastRenderedPageBreak/>
          <w:t>第二十八条 业主委员会应当自选举产生之日起三十日内，将业主大会决议和业主委员会委员名单向房产行政主管部门和街道办事处、乡镇人民政府备案。</w:t>
        </w:r>
      </w:ins>
    </w:p>
    <w:p w:rsidR="00D06E63" w:rsidRDefault="005E0928">
      <w:pPr>
        <w:pStyle w:val="a6"/>
        <w:widowControl/>
        <w:spacing w:beforeAutospacing="0" w:afterAutospacing="0" w:line="480" w:lineRule="exact"/>
        <w:ind w:firstLineChars="200" w:firstLine="560"/>
        <w:rPr>
          <w:ins w:id="5470" w:author="greatwall" w:date="2022-05-27T15:21:00Z"/>
          <w:rFonts w:ascii="方正仿宋_GBK" w:eastAsia="方正仿宋_GBK" w:hAnsi="方正仿宋_GBK" w:cs="方正仿宋_GBK"/>
          <w:sz w:val="28"/>
          <w:szCs w:val="28"/>
        </w:rPr>
      </w:pPr>
      <w:ins w:id="5471" w:author="greatwall" w:date="2022-05-27T15:21:00Z">
        <w:r>
          <w:rPr>
            <w:rFonts w:ascii="方正仿宋_GBK" w:eastAsia="方正仿宋_GBK" w:hAnsi="方正仿宋_GBK" w:cs="方正仿宋_GBK" w:hint="eastAsia"/>
            <w:sz w:val="28"/>
            <w:szCs w:val="28"/>
          </w:rPr>
          <w:t>业主委员会持备案证明向公安机关申请刻制业主大会和业主委员会印章。业主大会印章根据业主大会决定使用；业主委员会印章经半数以上委员签字同意方可使用。</w:t>
        </w:r>
      </w:ins>
    </w:p>
    <w:p w:rsidR="00D06E63" w:rsidRDefault="005E0928">
      <w:pPr>
        <w:pStyle w:val="a6"/>
        <w:widowControl/>
        <w:spacing w:beforeAutospacing="0" w:afterAutospacing="0" w:line="480" w:lineRule="exact"/>
        <w:ind w:firstLineChars="200" w:firstLine="560"/>
        <w:rPr>
          <w:ins w:id="5472" w:author="greatwall" w:date="2022-05-27T15:21:00Z"/>
          <w:rFonts w:ascii="方正仿宋_GBK" w:eastAsia="方正仿宋_GBK" w:hAnsi="方正仿宋_GBK" w:cs="方正仿宋_GBK"/>
          <w:sz w:val="28"/>
          <w:szCs w:val="28"/>
        </w:rPr>
      </w:pPr>
      <w:ins w:id="5473" w:author="greatwall" w:date="2022-05-27T15:21:00Z">
        <w:r>
          <w:rPr>
            <w:rFonts w:ascii="方正仿宋_GBK" w:eastAsia="方正仿宋_GBK" w:hAnsi="方正仿宋_GBK" w:cs="方正仿宋_GBK" w:hint="eastAsia"/>
            <w:sz w:val="28"/>
            <w:szCs w:val="28"/>
          </w:rPr>
          <w:t>第二十九条 业主委员会应当履行下列职责：</w:t>
        </w:r>
      </w:ins>
    </w:p>
    <w:p w:rsidR="00D06E63" w:rsidRDefault="005E0928">
      <w:pPr>
        <w:pStyle w:val="a6"/>
        <w:widowControl/>
        <w:spacing w:beforeAutospacing="0" w:afterAutospacing="0" w:line="480" w:lineRule="exact"/>
        <w:ind w:firstLineChars="200" w:firstLine="560"/>
        <w:rPr>
          <w:ins w:id="5474" w:author="greatwall" w:date="2022-05-27T15:21:00Z"/>
          <w:rFonts w:ascii="方正仿宋_GBK" w:eastAsia="方正仿宋_GBK" w:hAnsi="方正仿宋_GBK" w:cs="方正仿宋_GBK"/>
          <w:sz w:val="28"/>
          <w:szCs w:val="28"/>
        </w:rPr>
      </w:pPr>
      <w:ins w:id="5475" w:author="greatwall" w:date="2022-05-27T15:21:00Z">
        <w:r>
          <w:rPr>
            <w:rFonts w:ascii="方正仿宋_GBK" w:eastAsia="方正仿宋_GBK" w:hAnsi="方正仿宋_GBK" w:cs="方正仿宋_GBK" w:hint="eastAsia"/>
            <w:sz w:val="28"/>
            <w:szCs w:val="28"/>
          </w:rPr>
          <w:t>（一）执行业主大会的决定和决议；</w:t>
        </w:r>
      </w:ins>
    </w:p>
    <w:p w:rsidR="00D06E63" w:rsidRDefault="005E0928">
      <w:pPr>
        <w:pStyle w:val="a6"/>
        <w:widowControl/>
        <w:spacing w:beforeAutospacing="0" w:afterAutospacing="0" w:line="480" w:lineRule="exact"/>
        <w:ind w:firstLineChars="200" w:firstLine="560"/>
        <w:rPr>
          <w:ins w:id="5476" w:author="greatwall" w:date="2022-05-27T15:21:00Z"/>
          <w:rFonts w:ascii="方正仿宋_GBK" w:eastAsia="方正仿宋_GBK" w:hAnsi="方正仿宋_GBK" w:cs="方正仿宋_GBK"/>
          <w:sz w:val="28"/>
          <w:szCs w:val="28"/>
        </w:rPr>
      </w:pPr>
      <w:ins w:id="5477" w:author="greatwall" w:date="2022-05-27T15:21:00Z">
        <w:r>
          <w:rPr>
            <w:rFonts w:ascii="方正仿宋_GBK" w:eastAsia="方正仿宋_GBK" w:hAnsi="方正仿宋_GBK" w:cs="方正仿宋_GBK" w:hint="eastAsia"/>
            <w:sz w:val="28"/>
            <w:szCs w:val="28"/>
          </w:rPr>
          <w:t>（二）召集业主大会会议，定期向业主大会报告工作，并在物业区域内显著位置公布书面报告，接受业主询问；</w:t>
        </w:r>
      </w:ins>
    </w:p>
    <w:p w:rsidR="00D06E63" w:rsidRDefault="005E0928">
      <w:pPr>
        <w:pStyle w:val="a6"/>
        <w:widowControl/>
        <w:spacing w:beforeAutospacing="0" w:afterAutospacing="0" w:line="480" w:lineRule="exact"/>
        <w:ind w:firstLineChars="200" w:firstLine="560"/>
        <w:rPr>
          <w:ins w:id="5478" w:author="greatwall" w:date="2022-05-27T15:21:00Z"/>
          <w:rFonts w:ascii="方正仿宋_GBK" w:eastAsia="方正仿宋_GBK" w:hAnsi="方正仿宋_GBK" w:cs="方正仿宋_GBK"/>
          <w:sz w:val="28"/>
          <w:szCs w:val="28"/>
        </w:rPr>
      </w:pPr>
      <w:ins w:id="5479" w:author="greatwall" w:date="2022-05-27T15:21:00Z">
        <w:r>
          <w:rPr>
            <w:rFonts w:ascii="方正仿宋_GBK" w:eastAsia="方正仿宋_GBK" w:hAnsi="方正仿宋_GBK" w:cs="方正仿宋_GBK" w:hint="eastAsia"/>
            <w:sz w:val="28"/>
            <w:szCs w:val="28"/>
          </w:rPr>
          <w:t>（三）根据业主大会决定，代表业主与业主大会选聘或者续聘的物业服务企业签订物业服务合同；</w:t>
        </w:r>
      </w:ins>
    </w:p>
    <w:p w:rsidR="00D06E63" w:rsidRDefault="005E0928">
      <w:pPr>
        <w:pStyle w:val="a6"/>
        <w:widowControl/>
        <w:spacing w:beforeAutospacing="0" w:afterAutospacing="0" w:line="480" w:lineRule="exact"/>
        <w:ind w:firstLineChars="200" w:firstLine="560"/>
        <w:rPr>
          <w:ins w:id="5480" w:author="greatwall" w:date="2022-05-27T15:21:00Z"/>
          <w:rFonts w:ascii="方正仿宋_GBK" w:eastAsia="方正仿宋_GBK" w:hAnsi="方正仿宋_GBK" w:cs="方正仿宋_GBK"/>
          <w:sz w:val="28"/>
          <w:szCs w:val="28"/>
        </w:rPr>
      </w:pPr>
      <w:ins w:id="5481" w:author="greatwall" w:date="2022-05-27T15:21:00Z">
        <w:r>
          <w:rPr>
            <w:rFonts w:ascii="方正仿宋_GBK" w:eastAsia="方正仿宋_GBK" w:hAnsi="方正仿宋_GBK" w:cs="方正仿宋_GBK" w:hint="eastAsia"/>
            <w:sz w:val="28"/>
            <w:szCs w:val="28"/>
          </w:rPr>
          <w:t>（四）及时了解业主、物业使用人的意见和建议，监督物业服务企业履行物业服务合同，协调处理物业服务活动中的相关问题，维护业主合法权益；</w:t>
        </w:r>
      </w:ins>
    </w:p>
    <w:p w:rsidR="00D06E63" w:rsidRDefault="005E0928">
      <w:pPr>
        <w:pStyle w:val="a6"/>
        <w:widowControl/>
        <w:spacing w:beforeAutospacing="0" w:afterAutospacing="0" w:line="480" w:lineRule="exact"/>
        <w:ind w:firstLineChars="200" w:firstLine="560"/>
        <w:rPr>
          <w:ins w:id="5482" w:author="greatwall" w:date="2022-05-27T15:21:00Z"/>
          <w:rFonts w:ascii="方正仿宋_GBK" w:eastAsia="方正仿宋_GBK" w:hAnsi="方正仿宋_GBK" w:cs="方正仿宋_GBK"/>
          <w:sz w:val="28"/>
          <w:szCs w:val="28"/>
        </w:rPr>
      </w:pPr>
      <w:ins w:id="5483" w:author="greatwall" w:date="2022-05-27T15:21:00Z">
        <w:r>
          <w:rPr>
            <w:rFonts w:ascii="方正仿宋_GBK" w:eastAsia="方正仿宋_GBK" w:hAnsi="方正仿宋_GBK" w:cs="方正仿宋_GBK" w:hint="eastAsia"/>
            <w:sz w:val="28"/>
            <w:szCs w:val="28"/>
          </w:rPr>
          <w:t>（五）督促业主、物业使用人遵守业主公约或者管理规约，调解因物业使用、维护和管理产生的纠纷；</w:t>
        </w:r>
      </w:ins>
    </w:p>
    <w:p w:rsidR="00D06E63" w:rsidRDefault="005E0928">
      <w:pPr>
        <w:pStyle w:val="a6"/>
        <w:widowControl/>
        <w:spacing w:beforeAutospacing="0" w:afterAutospacing="0" w:line="480" w:lineRule="exact"/>
        <w:ind w:firstLineChars="200" w:firstLine="560"/>
        <w:rPr>
          <w:ins w:id="5484" w:author="greatwall" w:date="2022-05-27T15:21:00Z"/>
          <w:rFonts w:ascii="方正仿宋_GBK" w:eastAsia="方正仿宋_GBK" w:hAnsi="方正仿宋_GBK" w:cs="方正仿宋_GBK"/>
          <w:sz w:val="28"/>
          <w:szCs w:val="28"/>
        </w:rPr>
      </w:pPr>
      <w:ins w:id="5485" w:author="greatwall" w:date="2022-05-27T15:21:00Z">
        <w:r>
          <w:rPr>
            <w:rFonts w:ascii="方正仿宋_GBK" w:eastAsia="方正仿宋_GBK" w:hAnsi="方正仿宋_GBK" w:cs="方正仿宋_GBK" w:hint="eastAsia"/>
            <w:sz w:val="28"/>
            <w:szCs w:val="28"/>
          </w:rPr>
          <w:t>（六）组织、监督住宅专项维修资金的筹集、使用；</w:t>
        </w:r>
      </w:ins>
    </w:p>
    <w:p w:rsidR="00D06E63" w:rsidRDefault="005E0928">
      <w:pPr>
        <w:pStyle w:val="a6"/>
        <w:widowControl/>
        <w:spacing w:beforeAutospacing="0" w:afterAutospacing="0" w:line="480" w:lineRule="exact"/>
        <w:ind w:firstLineChars="200" w:firstLine="560"/>
        <w:rPr>
          <w:ins w:id="5486" w:author="greatwall" w:date="2022-05-27T15:21:00Z"/>
          <w:rFonts w:ascii="方正仿宋_GBK" w:eastAsia="方正仿宋_GBK" w:hAnsi="方正仿宋_GBK" w:cs="方正仿宋_GBK"/>
          <w:sz w:val="28"/>
          <w:szCs w:val="28"/>
        </w:rPr>
      </w:pPr>
      <w:ins w:id="5487" w:author="greatwall" w:date="2022-05-27T15:21:00Z">
        <w:r>
          <w:rPr>
            <w:rFonts w:ascii="方正仿宋_GBK" w:eastAsia="方正仿宋_GBK" w:hAnsi="方正仿宋_GBK" w:cs="方正仿宋_GBK" w:hint="eastAsia"/>
            <w:sz w:val="28"/>
            <w:szCs w:val="28"/>
          </w:rPr>
          <w:t>（七）根据业主大会决定或者授权，决定共用部位、共用设施设备的经营方式和所得收益的管理、分配、使用，并公布经营所得收益和支出情况；</w:t>
        </w:r>
      </w:ins>
    </w:p>
    <w:p w:rsidR="00D06E63" w:rsidRDefault="005E0928">
      <w:pPr>
        <w:pStyle w:val="a6"/>
        <w:widowControl/>
        <w:spacing w:beforeAutospacing="0" w:afterAutospacing="0" w:line="480" w:lineRule="exact"/>
        <w:ind w:firstLineChars="200" w:firstLine="560"/>
        <w:rPr>
          <w:ins w:id="5488" w:author="greatwall" w:date="2022-05-27T15:21:00Z"/>
          <w:rFonts w:ascii="方正仿宋_GBK" w:eastAsia="方正仿宋_GBK" w:hAnsi="方正仿宋_GBK" w:cs="方正仿宋_GBK"/>
          <w:sz w:val="28"/>
          <w:szCs w:val="28"/>
        </w:rPr>
      </w:pPr>
      <w:ins w:id="5489" w:author="greatwall" w:date="2022-05-27T15:21:00Z">
        <w:r>
          <w:rPr>
            <w:rFonts w:ascii="方正仿宋_GBK" w:eastAsia="方正仿宋_GBK" w:hAnsi="方正仿宋_GBK" w:cs="方正仿宋_GBK" w:hint="eastAsia"/>
            <w:sz w:val="28"/>
            <w:szCs w:val="28"/>
          </w:rPr>
          <w:t>（八）配合街道办事处、乡镇人民政府、居（村）民委员会、公安机关等做好物业区域内的社会治安、社区建设和公益宣传等工作；</w:t>
        </w:r>
      </w:ins>
    </w:p>
    <w:p w:rsidR="00D06E63" w:rsidRDefault="005E0928">
      <w:pPr>
        <w:pStyle w:val="a6"/>
        <w:widowControl/>
        <w:spacing w:beforeAutospacing="0" w:afterAutospacing="0" w:line="480" w:lineRule="exact"/>
        <w:ind w:firstLineChars="200" w:firstLine="560"/>
        <w:rPr>
          <w:ins w:id="5490" w:author="greatwall" w:date="2022-05-27T15:21:00Z"/>
          <w:rFonts w:ascii="方正仿宋_GBK" w:eastAsia="方正仿宋_GBK" w:hAnsi="方正仿宋_GBK" w:cs="方正仿宋_GBK"/>
          <w:sz w:val="28"/>
          <w:szCs w:val="28"/>
        </w:rPr>
      </w:pPr>
      <w:ins w:id="5491" w:author="greatwall" w:date="2022-05-27T15:21:00Z">
        <w:r>
          <w:rPr>
            <w:rFonts w:ascii="方正仿宋_GBK" w:eastAsia="方正仿宋_GBK" w:hAnsi="方正仿宋_GBK" w:cs="方正仿宋_GBK" w:hint="eastAsia"/>
            <w:sz w:val="28"/>
            <w:szCs w:val="28"/>
          </w:rPr>
          <w:t>（九）法律、法规和业主公约或者管理规约规定的其他职责。</w:t>
        </w:r>
      </w:ins>
    </w:p>
    <w:p w:rsidR="00D06E63" w:rsidRDefault="005E0928">
      <w:pPr>
        <w:pStyle w:val="a6"/>
        <w:widowControl/>
        <w:spacing w:beforeAutospacing="0" w:afterAutospacing="0" w:line="480" w:lineRule="exact"/>
        <w:ind w:firstLineChars="200" w:firstLine="560"/>
        <w:rPr>
          <w:ins w:id="5492" w:author="greatwall" w:date="2022-05-27T15:21:00Z"/>
          <w:rFonts w:ascii="方正仿宋_GBK" w:eastAsia="方正仿宋_GBK" w:hAnsi="方正仿宋_GBK" w:cs="方正仿宋_GBK"/>
          <w:sz w:val="28"/>
          <w:szCs w:val="28"/>
        </w:rPr>
      </w:pPr>
      <w:ins w:id="5493" w:author="greatwall" w:date="2022-05-27T15:21:00Z">
        <w:r>
          <w:rPr>
            <w:rFonts w:ascii="方正仿宋_GBK" w:eastAsia="方正仿宋_GBK" w:hAnsi="方正仿宋_GBK" w:cs="方正仿宋_GBK" w:hint="eastAsia"/>
            <w:sz w:val="28"/>
            <w:szCs w:val="28"/>
          </w:rPr>
          <w:t>业主委员会会议应当有过半数的委员出席，作出的决定应当经全体委员过半数同意。</w:t>
        </w:r>
      </w:ins>
    </w:p>
    <w:p w:rsidR="00D06E63" w:rsidRDefault="005E0928">
      <w:pPr>
        <w:pStyle w:val="a6"/>
        <w:widowControl/>
        <w:spacing w:beforeAutospacing="0" w:afterAutospacing="0" w:line="480" w:lineRule="exact"/>
        <w:ind w:firstLineChars="200" w:firstLine="560"/>
        <w:rPr>
          <w:ins w:id="5494" w:author="greatwall" w:date="2022-05-27T15:21:00Z"/>
          <w:rFonts w:ascii="方正仿宋_GBK" w:eastAsia="方正仿宋_GBK" w:hAnsi="方正仿宋_GBK" w:cs="方正仿宋_GBK"/>
          <w:sz w:val="28"/>
          <w:szCs w:val="28"/>
        </w:rPr>
      </w:pPr>
      <w:ins w:id="5495" w:author="greatwall" w:date="2022-05-27T15:21:00Z">
        <w:r>
          <w:rPr>
            <w:rFonts w:ascii="方正仿宋_GBK" w:eastAsia="方正仿宋_GBK" w:hAnsi="方正仿宋_GBK" w:cs="方正仿宋_GBK" w:hint="eastAsia"/>
            <w:sz w:val="28"/>
            <w:szCs w:val="28"/>
          </w:rPr>
          <w:t>第三十条 业主委员会委员不得有下列行为：</w:t>
        </w:r>
      </w:ins>
    </w:p>
    <w:p w:rsidR="00D06E63" w:rsidRDefault="005E0928">
      <w:pPr>
        <w:pStyle w:val="a6"/>
        <w:widowControl/>
        <w:spacing w:beforeAutospacing="0" w:afterAutospacing="0" w:line="480" w:lineRule="exact"/>
        <w:ind w:firstLineChars="200" w:firstLine="560"/>
        <w:rPr>
          <w:ins w:id="5496" w:author="greatwall" w:date="2022-05-27T15:21:00Z"/>
          <w:rFonts w:ascii="方正仿宋_GBK" w:eastAsia="方正仿宋_GBK" w:hAnsi="方正仿宋_GBK" w:cs="方正仿宋_GBK"/>
          <w:sz w:val="28"/>
          <w:szCs w:val="28"/>
        </w:rPr>
      </w:pPr>
      <w:ins w:id="5497" w:author="greatwall" w:date="2022-05-27T15:21:00Z">
        <w:r>
          <w:rPr>
            <w:rFonts w:ascii="方正仿宋_GBK" w:eastAsia="方正仿宋_GBK" w:hAnsi="方正仿宋_GBK" w:cs="方正仿宋_GBK" w:hint="eastAsia"/>
            <w:sz w:val="28"/>
            <w:szCs w:val="28"/>
          </w:rPr>
          <w:t>（一）拒绝或者放弃履行委员职责；</w:t>
        </w:r>
      </w:ins>
    </w:p>
    <w:p w:rsidR="00D06E63" w:rsidRDefault="005E0928">
      <w:pPr>
        <w:pStyle w:val="a6"/>
        <w:widowControl/>
        <w:spacing w:beforeAutospacing="0" w:afterAutospacing="0" w:line="480" w:lineRule="exact"/>
        <w:ind w:firstLineChars="200" w:firstLine="560"/>
        <w:rPr>
          <w:ins w:id="5498" w:author="greatwall" w:date="2022-05-27T15:21:00Z"/>
          <w:rFonts w:ascii="方正仿宋_GBK" w:eastAsia="方正仿宋_GBK" w:hAnsi="方正仿宋_GBK" w:cs="方正仿宋_GBK"/>
          <w:sz w:val="28"/>
          <w:szCs w:val="28"/>
        </w:rPr>
      </w:pPr>
      <w:ins w:id="5499" w:author="greatwall" w:date="2022-05-27T15:21:00Z">
        <w:r>
          <w:rPr>
            <w:rFonts w:ascii="方正仿宋_GBK" w:eastAsia="方正仿宋_GBK" w:hAnsi="方正仿宋_GBK" w:cs="方正仿宋_GBK" w:hint="eastAsia"/>
            <w:sz w:val="28"/>
            <w:szCs w:val="28"/>
          </w:rPr>
          <w:t>（二）挪用、侵占业主共有财产；</w:t>
        </w:r>
      </w:ins>
    </w:p>
    <w:p w:rsidR="00D06E63" w:rsidRDefault="005E0928">
      <w:pPr>
        <w:pStyle w:val="a6"/>
        <w:widowControl/>
        <w:spacing w:beforeAutospacing="0" w:afterAutospacing="0" w:line="480" w:lineRule="exact"/>
        <w:ind w:firstLineChars="200" w:firstLine="560"/>
        <w:rPr>
          <w:ins w:id="5500" w:author="greatwall" w:date="2022-05-27T15:21:00Z"/>
          <w:rFonts w:ascii="方正仿宋_GBK" w:eastAsia="方正仿宋_GBK" w:hAnsi="方正仿宋_GBK" w:cs="方正仿宋_GBK"/>
          <w:sz w:val="28"/>
          <w:szCs w:val="28"/>
        </w:rPr>
      </w:pPr>
      <w:ins w:id="5501" w:author="greatwall" w:date="2022-05-27T15:21:00Z">
        <w:r>
          <w:rPr>
            <w:rFonts w:ascii="方正仿宋_GBK" w:eastAsia="方正仿宋_GBK" w:hAnsi="方正仿宋_GBK" w:cs="方正仿宋_GBK" w:hint="eastAsia"/>
            <w:sz w:val="28"/>
            <w:szCs w:val="28"/>
          </w:rPr>
          <w:lastRenderedPageBreak/>
          <w:t>（三）利用职务之便接受减免物业服务费、停车费，以及索取、非法收受建设单位、物业服务企业或者有利害关系业主提供的利益、报酬；</w:t>
        </w:r>
      </w:ins>
    </w:p>
    <w:p w:rsidR="00D06E63" w:rsidRDefault="005E0928">
      <w:pPr>
        <w:pStyle w:val="a6"/>
        <w:widowControl/>
        <w:spacing w:beforeAutospacing="0" w:afterAutospacing="0" w:line="480" w:lineRule="exact"/>
        <w:ind w:firstLineChars="200" w:firstLine="560"/>
        <w:rPr>
          <w:ins w:id="5502" w:author="greatwall" w:date="2022-05-27T15:21:00Z"/>
          <w:rFonts w:ascii="方正仿宋_GBK" w:eastAsia="方正仿宋_GBK" w:hAnsi="方正仿宋_GBK" w:cs="方正仿宋_GBK"/>
          <w:sz w:val="28"/>
          <w:szCs w:val="28"/>
        </w:rPr>
      </w:pPr>
      <w:ins w:id="5503" w:author="greatwall" w:date="2022-05-27T15:21:00Z">
        <w:r>
          <w:rPr>
            <w:rFonts w:ascii="方正仿宋_GBK" w:eastAsia="方正仿宋_GBK" w:hAnsi="方正仿宋_GBK" w:cs="方正仿宋_GBK" w:hint="eastAsia"/>
            <w:sz w:val="28"/>
            <w:szCs w:val="28"/>
          </w:rPr>
          <w:t>（四）打击、报复、诽谤、陷害有关投诉、举报人；</w:t>
        </w:r>
      </w:ins>
    </w:p>
    <w:p w:rsidR="00D06E63" w:rsidRDefault="005E0928">
      <w:pPr>
        <w:pStyle w:val="a6"/>
        <w:widowControl/>
        <w:spacing w:beforeAutospacing="0" w:afterAutospacing="0" w:line="480" w:lineRule="exact"/>
        <w:ind w:firstLineChars="200" w:firstLine="560"/>
        <w:rPr>
          <w:ins w:id="5504" w:author="greatwall" w:date="2022-05-27T15:21:00Z"/>
          <w:rFonts w:ascii="方正仿宋_GBK" w:eastAsia="方正仿宋_GBK" w:hAnsi="方正仿宋_GBK" w:cs="方正仿宋_GBK"/>
          <w:sz w:val="28"/>
          <w:szCs w:val="28"/>
        </w:rPr>
      </w:pPr>
      <w:ins w:id="5505" w:author="greatwall" w:date="2022-05-27T15:21:00Z">
        <w:r>
          <w:rPr>
            <w:rFonts w:ascii="方正仿宋_GBK" w:eastAsia="方正仿宋_GBK" w:hAnsi="方正仿宋_GBK" w:cs="方正仿宋_GBK" w:hint="eastAsia"/>
            <w:sz w:val="28"/>
            <w:szCs w:val="28"/>
          </w:rPr>
          <w:t>（五）泄露业主信息或者将业主信息用于与物业服务无关的活动；</w:t>
        </w:r>
      </w:ins>
    </w:p>
    <w:p w:rsidR="00D06E63" w:rsidRDefault="005E0928">
      <w:pPr>
        <w:pStyle w:val="a6"/>
        <w:widowControl/>
        <w:spacing w:beforeAutospacing="0" w:afterAutospacing="0" w:line="480" w:lineRule="exact"/>
        <w:ind w:firstLineChars="200" w:firstLine="560"/>
        <w:rPr>
          <w:ins w:id="5506" w:author="greatwall" w:date="2022-05-27T15:21:00Z"/>
          <w:rFonts w:ascii="方正仿宋_GBK" w:eastAsia="方正仿宋_GBK" w:hAnsi="方正仿宋_GBK" w:cs="方正仿宋_GBK"/>
          <w:sz w:val="28"/>
          <w:szCs w:val="28"/>
        </w:rPr>
      </w:pPr>
      <w:ins w:id="5507" w:author="greatwall" w:date="2022-05-27T15:21:00Z">
        <w:r>
          <w:rPr>
            <w:rFonts w:ascii="方正仿宋_GBK" w:eastAsia="方正仿宋_GBK" w:hAnsi="方正仿宋_GBK" w:cs="方正仿宋_GBK" w:hint="eastAsia"/>
            <w:sz w:val="28"/>
            <w:szCs w:val="28"/>
          </w:rPr>
          <w:t>（六）其他损害业主共同利益或者可能影响其公正履行职责的行为。</w:t>
        </w:r>
      </w:ins>
    </w:p>
    <w:p w:rsidR="00D06E63" w:rsidRDefault="005E0928">
      <w:pPr>
        <w:pStyle w:val="a6"/>
        <w:widowControl/>
        <w:spacing w:beforeAutospacing="0" w:afterAutospacing="0" w:line="480" w:lineRule="exact"/>
        <w:ind w:firstLineChars="200" w:firstLine="560"/>
        <w:rPr>
          <w:ins w:id="5508" w:author="greatwall" w:date="2022-05-27T15:21:00Z"/>
          <w:rFonts w:ascii="方正仿宋_GBK" w:eastAsia="方正仿宋_GBK" w:hAnsi="方正仿宋_GBK" w:cs="方正仿宋_GBK"/>
          <w:sz w:val="28"/>
          <w:szCs w:val="28"/>
        </w:rPr>
      </w:pPr>
      <w:ins w:id="5509" w:author="greatwall" w:date="2022-05-27T15:21:00Z">
        <w:r>
          <w:rPr>
            <w:rFonts w:ascii="方正仿宋_GBK" w:eastAsia="方正仿宋_GBK" w:hAnsi="方正仿宋_GBK" w:cs="方正仿宋_GBK" w:hint="eastAsia"/>
            <w:sz w:val="28"/>
            <w:szCs w:val="28"/>
          </w:rPr>
          <w:t>业主委员会委员违反前款规定的，街道办事处、乡镇人民政府调查核实后，责令其暂停履行职责，由业主大会决定终止其委员职务。</w:t>
        </w:r>
      </w:ins>
    </w:p>
    <w:p w:rsidR="00D06E63" w:rsidRDefault="005E0928">
      <w:pPr>
        <w:pStyle w:val="a6"/>
        <w:widowControl/>
        <w:spacing w:beforeAutospacing="0" w:afterAutospacing="0" w:line="480" w:lineRule="exact"/>
        <w:ind w:firstLineChars="200" w:firstLine="560"/>
        <w:rPr>
          <w:ins w:id="5510" w:author="greatwall" w:date="2022-05-27T15:21:00Z"/>
          <w:rFonts w:ascii="方正仿宋_GBK" w:eastAsia="方正仿宋_GBK" w:hAnsi="方正仿宋_GBK" w:cs="方正仿宋_GBK"/>
          <w:sz w:val="28"/>
          <w:szCs w:val="28"/>
        </w:rPr>
      </w:pPr>
      <w:ins w:id="5511" w:author="greatwall" w:date="2022-05-27T15:21:00Z">
        <w:r>
          <w:rPr>
            <w:rFonts w:ascii="方正仿宋_GBK" w:eastAsia="方正仿宋_GBK" w:hAnsi="方正仿宋_GBK" w:cs="方正仿宋_GBK" w:hint="eastAsia"/>
            <w:sz w:val="28"/>
            <w:szCs w:val="28"/>
          </w:rPr>
          <w:t>第三十一条 业主委员会委员有下列情形之一的，其委员职务自行终止:</w:t>
        </w:r>
      </w:ins>
    </w:p>
    <w:p w:rsidR="00D06E63" w:rsidRDefault="005E0928">
      <w:pPr>
        <w:pStyle w:val="a6"/>
        <w:widowControl/>
        <w:spacing w:beforeAutospacing="0" w:afterAutospacing="0" w:line="480" w:lineRule="exact"/>
        <w:ind w:firstLineChars="200" w:firstLine="560"/>
        <w:rPr>
          <w:ins w:id="5512" w:author="greatwall" w:date="2022-05-27T15:21:00Z"/>
          <w:rFonts w:ascii="方正仿宋_GBK" w:eastAsia="方正仿宋_GBK" w:hAnsi="方正仿宋_GBK" w:cs="方正仿宋_GBK"/>
          <w:sz w:val="28"/>
          <w:szCs w:val="28"/>
        </w:rPr>
      </w:pPr>
      <w:ins w:id="5513" w:author="greatwall" w:date="2022-05-27T15:21:00Z">
        <w:r>
          <w:rPr>
            <w:rFonts w:ascii="方正仿宋_GBK" w:eastAsia="方正仿宋_GBK" w:hAnsi="方正仿宋_GBK" w:cs="方正仿宋_GBK" w:hint="eastAsia"/>
            <w:sz w:val="28"/>
            <w:szCs w:val="28"/>
          </w:rPr>
          <w:t>（一）以书面形式向业主大会、业主委员会或者居（村）民委员会提出辞职的；</w:t>
        </w:r>
      </w:ins>
    </w:p>
    <w:p w:rsidR="00D06E63" w:rsidRDefault="005E0928">
      <w:pPr>
        <w:pStyle w:val="a6"/>
        <w:widowControl/>
        <w:spacing w:beforeAutospacing="0" w:afterAutospacing="0" w:line="480" w:lineRule="exact"/>
        <w:ind w:firstLineChars="200" w:firstLine="560"/>
        <w:rPr>
          <w:ins w:id="5514" w:author="greatwall" w:date="2022-05-27T15:21:00Z"/>
          <w:rFonts w:ascii="方正仿宋_GBK" w:eastAsia="方正仿宋_GBK" w:hAnsi="方正仿宋_GBK" w:cs="方正仿宋_GBK"/>
          <w:sz w:val="28"/>
          <w:szCs w:val="28"/>
        </w:rPr>
      </w:pPr>
      <w:ins w:id="5515" w:author="greatwall" w:date="2022-05-27T15:21:00Z">
        <w:r>
          <w:rPr>
            <w:rFonts w:ascii="方正仿宋_GBK" w:eastAsia="方正仿宋_GBK" w:hAnsi="方正仿宋_GBK" w:cs="方正仿宋_GBK" w:hint="eastAsia"/>
            <w:sz w:val="28"/>
            <w:szCs w:val="28"/>
          </w:rPr>
          <w:t>（二）不再具备业主身份的；</w:t>
        </w:r>
      </w:ins>
    </w:p>
    <w:p w:rsidR="00D06E63" w:rsidRDefault="005E0928">
      <w:pPr>
        <w:pStyle w:val="a6"/>
        <w:widowControl/>
        <w:spacing w:beforeAutospacing="0" w:afterAutospacing="0" w:line="480" w:lineRule="exact"/>
        <w:ind w:firstLineChars="200" w:firstLine="560"/>
        <w:rPr>
          <w:ins w:id="5516" w:author="greatwall" w:date="2022-05-27T15:21:00Z"/>
          <w:rFonts w:ascii="方正仿宋_GBK" w:eastAsia="方正仿宋_GBK" w:hAnsi="方正仿宋_GBK" w:cs="方正仿宋_GBK"/>
          <w:sz w:val="28"/>
          <w:szCs w:val="28"/>
        </w:rPr>
      </w:pPr>
      <w:ins w:id="5517" w:author="greatwall" w:date="2022-05-27T15:21:00Z">
        <w:r>
          <w:rPr>
            <w:rFonts w:ascii="方正仿宋_GBK" w:eastAsia="方正仿宋_GBK" w:hAnsi="方正仿宋_GBK" w:cs="方正仿宋_GBK" w:hint="eastAsia"/>
            <w:sz w:val="28"/>
            <w:szCs w:val="28"/>
          </w:rPr>
          <w:t>（三）不再具备履行职责能力的；</w:t>
        </w:r>
      </w:ins>
    </w:p>
    <w:p w:rsidR="00D06E63" w:rsidRDefault="005E0928">
      <w:pPr>
        <w:pStyle w:val="a6"/>
        <w:widowControl/>
        <w:spacing w:beforeAutospacing="0" w:afterAutospacing="0" w:line="480" w:lineRule="exact"/>
        <w:ind w:firstLineChars="200" w:firstLine="560"/>
        <w:rPr>
          <w:ins w:id="5518" w:author="greatwall" w:date="2022-05-27T15:21:00Z"/>
          <w:rFonts w:ascii="方正仿宋_GBK" w:eastAsia="方正仿宋_GBK" w:hAnsi="方正仿宋_GBK" w:cs="方正仿宋_GBK"/>
          <w:sz w:val="28"/>
          <w:szCs w:val="28"/>
        </w:rPr>
      </w:pPr>
      <w:ins w:id="5519" w:author="greatwall" w:date="2022-05-27T15:21:00Z">
        <w:r>
          <w:rPr>
            <w:rFonts w:ascii="方正仿宋_GBK" w:eastAsia="方正仿宋_GBK" w:hAnsi="方正仿宋_GBK" w:cs="方正仿宋_GBK" w:hint="eastAsia"/>
            <w:sz w:val="28"/>
            <w:szCs w:val="28"/>
          </w:rPr>
          <w:t>（四）任职期间被追究刑事责任的；</w:t>
        </w:r>
      </w:ins>
    </w:p>
    <w:p w:rsidR="00D06E63" w:rsidRDefault="005E0928">
      <w:pPr>
        <w:pStyle w:val="a6"/>
        <w:widowControl/>
        <w:spacing w:beforeAutospacing="0" w:afterAutospacing="0" w:line="480" w:lineRule="exact"/>
        <w:ind w:firstLineChars="200" w:firstLine="560"/>
        <w:rPr>
          <w:ins w:id="5520" w:author="greatwall" w:date="2022-05-27T15:21:00Z"/>
          <w:rFonts w:ascii="方正仿宋_GBK" w:eastAsia="方正仿宋_GBK" w:hAnsi="方正仿宋_GBK" w:cs="方正仿宋_GBK"/>
          <w:sz w:val="28"/>
          <w:szCs w:val="28"/>
        </w:rPr>
      </w:pPr>
      <w:ins w:id="5521" w:author="greatwall" w:date="2022-05-27T15:21:00Z">
        <w:r>
          <w:rPr>
            <w:rFonts w:ascii="方正仿宋_GBK" w:eastAsia="方正仿宋_GBK" w:hAnsi="方正仿宋_GBK" w:cs="方正仿宋_GBK" w:hint="eastAsia"/>
            <w:sz w:val="28"/>
            <w:szCs w:val="28"/>
          </w:rPr>
          <w:t>（五）法律、法规和业主公约或者管理规约规定的其他情形。</w:t>
        </w:r>
      </w:ins>
    </w:p>
    <w:p w:rsidR="00D06E63" w:rsidRDefault="005E0928">
      <w:pPr>
        <w:pStyle w:val="a6"/>
        <w:widowControl/>
        <w:spacing w:beforeAutospacing="0" w:afterAutospacing="0" w:line="480" w:lineRule="exact"/>
        <w:ind w:firstLineChars="200" w:firstLine="560"/>
        <w:rPr>
          <w:ins w:id="5522" w:author="greatwall" w:date="2022-05-27T15:21:00Z"/>
          <w:rFonts w:ascii="方正仿宋_GBK" w:eastAsia="方正仿宋_GBK" w:hAnsi="方正仿宋_GBK" w:cs="方正仿宋_GBK"/>
          <w:sz w:val="28"/>
          <w:szCs w:val="28"/>
        </w:rPr>
      </w:pPr>
      <w:ins w:id="5523" w:author="greatwall" w:date="2022-05-27T15:21:00Z">
        <w:r>
          <w:rPr>
            <w:rFonts w:ascii="方正仿宋_GBK" w:eastAsia="方正仿宋_GBK" w:hAnsi="方正仿宋_GBK" w:cs="方正仿宋_GBK" w:hint="eastAsia"/>
            <w:sz w:val="28"/>
            <w:szCs w:val="28"/>
          </w:rPr>
          <w:t>第三十二条 业主委员会任期届满六十日前，应当组织召开业主大会会议，完成换届选举。逾期未完成的，街道办事处、乡镇人民政府应当组织召开业主大会会议完成换届选举。</w:t>
        </w:r>
      </w:ins>
    </w:p>
    <w:p w:rsidR="00D06E63" w:rsidRDefault="005E0928">
      <w:pPr>
        <w:pStyle w:val="a6"/>
        <w:widowControl/>
        <w:spacing w:beforeAutospacing="0" w:afterAutospacing="0" w:line="480" w:lineRule="exact"/>
        <w:ind w:firstLineChars="200" w:firstLine="560"/>
        <w:rPr>
          <w:ins w:id="5524" w:author="greatwall" w:date="2022-05-27T15:21:00Z"/>
          <w:rFonts w:ascii="方正仿宋_GBK" w:eastAsia="方正仿宋_GBK" w:hAnsi="方正仿宋_GBK" w:cs="方正仿宋_GBK"/>
          <w:sz w:val="28"/>
          <w:szCs w:val="28"/>
        </w:rPr>
      </w:pPr>
      <w:ins w:id="5525" w:author="greatwall" w:date="2022-05-27T15:21:00Z">
        <w:r>
          <w:rPr>
            <w:rFonts w:ascii="方正仿宋_GBK" w:eastAsia="方正仿宋_GBK" w:hAnsi="方正仿宋_GBK" w:cs="方正仿宋_GBK" w:hint="eastAsia"/>
            <w:sz w:val="28"/>
            <w:szCs w:val="28"/>
          </w:rPr>
          <w:t>第三十三条 业主委员会应当自任期届满之日起十日内，将其保管的档案资料、印章及其他属于全体业主所有的财物，移交新一届业主委员会。</w:t>
        </w:r>
      </w:ins>
    </w:p>
    <w:p w:rsidR="00D06E63" w:rsidRDefault="005E0928">
      <w:pPr>
        <w:pStyle w:val="a6"/>
        <w:widowControl/>
        <w:spacing w:beforeAutospacing="0" w:afterAutospacing="0" w:line="480" w:lineRule="exact"/>
        <w:ind w:firstLineChars="200" w:firstLine="560"/>
        <w:rPr>
          <w:ins w:id="5526" w:author="greatwall" w:date="2022-05-27T15:21:00Z"/>
          <w:rFonts w:ascii="方正仿宋_GBK" w:eastAsia="方正仿宋_GBK" w:hAnsi="方正仿宋_GBK" w:cs="方正仿宋_GBK"/>
          <w:sz w:val="28"/>
          <w:szCs w:val="28"/>
        </w:rPr>
      </w:pPr>
      <w:ins w:id="5527" w:author="greatwall" w:date="2022-05-27T15:21:00Z">
        <w:r>
          <w:rPr>
            <w:rFonts w:ascii="方正仿宋_GBK" w:eastAsia="方正仿宋_GBK" w:hAnsi="方正仿宋_GBK" w:cs="方正仿宋_GBK" w:hint="eastAsia"/>
            <w:sz w:val="28"/>
            <w:szCs w:val="28"/>
          </w:rPr>
          <w:t>业主委员会委员职务在任期内终止的，应当自终止之日起三日内将其保管的前款所列财物移交业主委员会。</w:t>
        </w:r>
      </w:ins>
    </w:p>
    <w:p w:rsidR="00D06E63" w:rsidRDefault="005E0928">
      <w:pPr>
        <w:pStyle w:val="a6"/>
        <w:widowControl/>
        <w:spacing w:beforeAutospacing="0" w:afterAutospacing="0" w:line="480" w:lineRule="exact"/>
        <w:ind w:firstLineChars="200" w:firstLine="560"/>
        <w:rPr>
          <w:ins w:id="5528" w:author="greatwall" w:date="2022-05-27T15:21:00Z"/>
          <w:rFonts w:ascii="方正仿宋_GBK" w:eastAsia="方正仿宋_GBK" w:hAnsi="方正仿宋_GBK" w:cs="方正仿宋_GBK"/>
          <w:sz w:val="28"/>
          <w:szCs w:val="28"/>
        </w:rPr>
      </w:pPr>
      <w:ins w:id="5529" w:author="greatwall" w:date="2022-05-27T15:21:00Z">
        <w:r>
          <w:rPr>
            <w:rFonts w:ascii="方正仿宋_GBK" w:eastAsia="方正仿宋_GBK" w:hAnsi="方正仿宋_GBK" w:cs="方正仿宋_GBK" w:hint="eastAsia"/>
            <w:sz w:val="28"/>
            <w:szCs w:val="28"/>
          </w:rPr>
          <w:t>拒不移交的，街道办事处、乡镇人民政府应当督促其移交，公安机关应当依法协助。</w:t>
        </w:r>
      </w:ins>
    </w:p>
    <w:p w:rsidR="00D06E63" w:rsidRDefault="005E0928">
      <w:pPr>
        <w:pStyle w:val="a6"/>
        <w:widowControl/>
        <w:spacing w:beforeAutospacing="0" w:afterAutospacing="0" w:line="480" w:lineRule="exact"/>
        <w:ind w:firstLineChars="200" w:firstLine="560"/>
        <w:rPr>
          <w:ins w:id="5530" w:author="greatwall" w:date="2022-05-27T15:21:00Z"/>
          <w:rFonts w:ascii="方正仿宋_GBK" w:eastAsia="方正仿宋_GBK" w:hAnsi="方正仿宋_GBK" w:cs="方正仿宋_GBK"/>
          <w:sz w:val="28"/>
          <w:szCs w:val="28"/>
        </w:rPr>
      </w:pPr>
      <w:ins w:id="5531" w:author="greatwall" w:date="2022-05-27T15:21:00Z">
        <w:r>
          <w:rPr>
            <w:rFonts w:ascii="方正仿宋_GBK" w:eastAsia="方正仿宋_GBK" w:hAnsi="方正仿宋_GBK" w:cs="方正仿宋_GBK" w:hint="eastAsia"/>
            <w:sz w:val="28"/>
            <w:szCs w:val="28"/>
          </w:rPr>
          <w:t>第三十四条 业主大会、业主委员会工作经费从共用部位、共用设施设备经营所得收益中列支，不足部分由全体业主分摊。工作经费的收支情况，应当每年在物业区域内显著位置公布一次，接受业主监督。</w:t>
        </w:r>
      </w:ins>
    </w:p>
    <w:p w:rsidR="00D06E63" w:rsidRDefault="00D06E63">
      <w:pPr>
        <w:pStyle w:val="a6"/>
        <w:widowControl/>
        <w:spacing w:beforeAutospacing="0" w:afterAutospacing="0" w:line="480" w:lineRule="exact"/>
        <w:rPr>
          <w:ins w:id="5532" w:author="greatwall" w:date="2022-05-27T15:21:00Z"/>
          <w:rFonts w:ascii="方正仿宋_GBK" w:eastAsia="方正仿宋_GBK" w:hAnsi="方正仿宋_GBK" w:cs="方正仿宋_GBK"/>
          <w:sz w:val="28"/>
          <w:szCs w:val="28"/>
        </w:rPr>
      </w:pPr>
    </w:p>
    <w:p w:rsidR="00D06E63" w:rsidRDefault="005E0928">
      <w:pPr>
        <w:pStyle w:val="a6"/>
        <w:widowControl/>
        <w:spacing w:beforeAutospacing="0" w:afterAutospacing="0" w:line="480" w:lineRule="exact"/>
        <w:rPr>
          <w:ins w:id="5533" w:author="greatwall" w:date="2022-05-27T15:21:00Z"/>
          <w:rStyle w:val="a8"/>
          <w:rFonts w:ascii="方正仿宋_GBK" w:eastAsia="方正仿宋_GBK" w:hAnsi="方正仿宋_GBK" w:cs="方正仿宋_GBK"/>
        </w:rPr>
      </w:pPr>
      <w:ins w:id="5534" w:author="greatwall" w:date="2022-05-27T15:21:00Z">
        <w:r>
          <w:rPr>
            <w:rFonts w:ascii="方正仿宋_GBK" w:eastAsia="方正仿宋_GBK" w:hAnsi="方正仿宋_GBK" w:cs="方正仿宋_GBK" w:hint="eastAsia"/>
            <w:b/>
            <w:bCs/>
          </w:rPr>
          <w:lastRenderedPageBreak/>
          <w:t>【特别提示：《湖北省物业服务和管理条例》有关条款与《中华人民共和国民法典》的规定不一致的，按《中华人民共和国民法典》的规定执行】</w:t>
        </w:r>
      </w:ins>
    </w:p>
    <w:p w:rsidR="00D06E63" w:rsidRDefault="00D06E63">
      <w:pPr>
        <w:pStyle w:val="a6"/>
        <w:widowControl/>
        <w:spacing w:beforeAutospacing="0" w:afterAutospacing="0" w:line="480" w:lineRule="exact"/>
        <w:jc w:val="center"/>
        <w:rPr>
          <w:ins w:id="5535"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36"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37"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38"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39"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0"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1"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2"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3"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4"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5"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6"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7"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8"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49"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0"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1"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2"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3"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4"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5"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6"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7"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8"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59" w:author="greatwall" w:date="2022-05-27T15:22: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5560" w:author="greatwall" w:date="2022-05-27T15:21:00Z"/>
          <w:rStyle w:val="a8"/>
          <w:rFonts w:ascii="方正仿宋_GBK" w:eastAsia="方正仿宋_GBK" w:hAnsi="方正仿宋_GBK" w:cs="方正仿宋_GBK"/>
          <w:sz w:val="28"/>
          <w:szCs w:val="28"/>
        </w:rPr>
      </w:pPr>
    </w:p>
    <w:p w:rsidR="00D06E63" w:rsidRDefault="00D06E63">
      <w:pPr>
        <w:jc w:val="center"/>
        <w:rPr>
          <w:ins w:id="5561" w:author="greatwall" w:date="2022-05-27T15:21:00Z"/>
          <w:rFonts w:ascii="方正小标宋_GBK" w:eastAsia="方正小标宋_GBK" w:hAnsi="方正小标宋_GBK" w:cs="方正小标宋_GBK"/>
          <w:sz w:val="32"/>
          <w:szCs w:val="32"/>
        </w:rPr>
      </w:pPr>
    </w:p>
    <w:p w:rsidR="00D06E63" w:rsidRDefault="005E0928">
      <w:pPr>
        <w:jc w:val="center"/>
        <w:rPr>
          <w:ins w:id="5562" w:author="greatwall" w:date="2022-05-27T15:21:00Z"/>
          <w:rFonts w:ascii="方正小标宋_GBK" w:eastAsia="方正小标宋_GBK" w:hAnsi="方正小标宋_GBK" w:cs="方正小标宋_GBK"/>
          <w:sz w:val="36"/>
          <w:szCs w:val="36"/>
        </w:rPr>
      </w:pPr>
      <w:ins w:id="5563" w:author="greatwall" w:date="2022-05-27T15:21:00Z">
        <w:r>
          <w:rPr>
            <w:rFonts w:ascii="方正小标宋_GBK" w:eastAsia="方正小标宋_GBK" w:hAnsi="方正小标宋_GBK" w:cs="方正小标宋_GBK" w:hint="eastAsia"/>
            <w:sz w:val="32"/>
            <w:szCs w:val="32"/>
          </w:rPr>
          <w:lastRenderedPageBreak/>
          <w:t>宜昌市人民代表大会常务委员会公告</w:t>
        </w:r>
      </w:ins>
    </w:p>
    <w:p w:rsidR="00D06E63" w:rsidRDefault="005E0928">
      <w:pPr>
        <w:spacing w:line="480" w:lineRule="exact"/>
        <w:jc w:val="center"/>
        <w:rPr>
          <w:ins w:id="5564" w:author="greatwall" w:date="2022-05-27T15:21:00Z"/>
          <w:rFonts w:ascii="方正仿宋_GBK" w:eastAsia="方正仿宋_GBK" w:hAnsi="方正仿宋_GBK" w:cs="方正仿宋_GBK"/>
          <w:sz w:val="28"/>
          <w:szCs w:val="28"/>
        </w:rPr>
      </w:pPr>
      <w:ins w:id="5565" w:author="greatwall" w:date="2022-05-27T15:21:00Z">
        <w:r>
          <w:rPr>
            <w:rFonts w:ascii="方正仿宋_GBK" w:eastAsia="方正仿宋_GBK" w:hAnsi="方正仿宋_GBK" w:cs="方正仿宋_GBK" w:hint="eastAsia"/>
            <w:sz w:val="28"/>
            <w:szCs w:val="28"/>
          </w:rPr>
          <w:t>六届第三十二号</w:t>
        </w:r>
      </w:ins>
    </w:p>
    <w:p w:rsidR="00D06E63" w:rsidRDefault="005E0928">
      <w:pPr>
        <w:spacing w:line="480" w:lineRule="exact"/>
        <w:rPr>
          <w:ins w:id="5566" w:author="greatwall" w:date="2022-05-27T15:21:00Z"/>
          <w:rFonts w:ascii="方正仿宋_GBK" w:eastAsia="方正仿宋_GBK" w:hAnsi="方正仿宋_GBK" w:cs="方正仿宋_GBK"/>
          <w:sz w:val="28"/>
          <w:szCs w:val="28"/>
        </w:rPr>
      </w:pPr>
      <w:ins w:id="5567" w:author="greatwall" w:date="2022-05-27T15:21:00Z">
        <w:r>
          <w:rPr>
            <w:rFonts w:ascii="方正仿宋_GBK" w:eastAsia="方正仿宋_GBK" w:hAnsi="方正仿宋_GBK" w:cs="方正仿宋_GBK" w:hint="eastAsia"/>
            <w:sz w:val="28"/>
            <w:szCs w:val="28"/>
          </w:rPr>
          <w:t xml:space="preserve">　　</w:t>
        </w:r>
      </w:ins>
    </w:p>
    <w:p w:rsidR="00D06E63" w:rsidRDefault="005E0928">
      <w:pPr>
        <w:spacing w:line="480" w:lineRule="exact"/>
        <w:ind w:firstLineChars="200" w:firstLine="560"/>
        <w:rPr>
          <w:ins w:id="5568" w:author="greatwall" w:date="2022-05-27T15:21:00Z"/>
          <w:rFonts w:ascii="方正仿宋_GBK" w:eastAsia="方正仿宋_GBK" w:hAnsi="方正仿宋_GBK" w:cs="方正仿宋_GBK"/>
          <w:sz w:val="28"/>
          <w:szCs w:val="28"/>
        </w:rPr>
      </w:pPr>
      <w:ins w:id="5569" w:author="greatwall" w:date="2022-05-27T15:21:00Z">
        <w:r>
          <w:rPr>
            <w:rFonts w:ascii="方正仿宋_GBK" w:eastAsia="方正仿宋_GBK" w:hAnsi="方正仿宋_GBK" w:cs="方正仿宋_GBK" w:hint="eastAsia"/>
            <w:sz w:val="28"/>
            <w:szCs w:val="28"/>
          </w:rPr>
          <w:t>《宜昌市住宅小区物业管理条例》已由宜昌市第六届人民代表大会常务委员会第三十八次会议于2021年8月23日通过，并经湖北省第十三届人民代表大会常务委员会第二十七次会议于2021年11月26日批准，现予公布，自2022年3月1日起施行。</w:t>
        </w:r>
      </w:ins>
    </w:p>
    <w:p w:rsidR="00D06E63" w:rsidRDefault="005E0928">
      <w:pPr>
        <w:spacing w:line="480" w:lineRule="exact"/>
        <w:jc w:val="right"/>
        <w:rPr>
          <w:ins w:id="5570" w:author="greatwall" w:date="2022-05-27T15:21:00Z"/>
          <w:rFonts w:ascii="方正仿宋_GBK" w:eastAsia="方正仿宋_GBK" w:hAnsi="方正仿宋_GBK" w:cs="方正仿宋_GBK"/>
          <w:sz w:val="28"/>
          <w:szCs w:val="28"/>
        </w:rPr>
      </w:pPr>
      <w:ins w:id="5571" w:author="greatwall" w:date="2022-05-27T15:21:00Z">
        <w:r>
          <w:rPr>
            <w:rFonts w:ascii="方正仿宋_GBK" w:eastAsia="方正仿宋_GBK" w:hAnsi="方正仿宋_GBK" w:cs="方正仿宋_GBK" w:hint="eastAsia"/>
            <w:sz w:val="28"/>
            <w:szCs w:val="28"/>
          </w:rPr>
          <w:t xml:space="preserve">　　</w:t>
        </w:r>
      </w:ins>
    </w:p>
    <w:p w:rsidR="00D06E63" w:rsidRDefault="00D06E63">
      <w:pPr>
        <w:spacing w:line="480" w:lineRule="exact"/>
        <w:jc w:val="right"/>
        <w:rPr>
          <w:ins w:id="5572" w:author="greatwall" w:date="2022-05-27T15:21:00Z"/>
          <w:rFonts w:ascii="方正仿宋_GBK" w:eastAsia="方正仿宋_GBK" w:hAnsi="方正仿宋_GBK" w:cs="方正仿宋_GBK"/>
          <w:sz w:val="28"/>
          <w:szCs w:val="28"/>
        </w:rPr>
      </w:pPr>
    </w:p>
    <w:p w:rsidR="00D06E63" w:rsidRDefault="005E0928">
      <w:pPr>
        <w:spacing w:line="480" w:lineRule="exact"/>
        <w:jc w:val="right"/>
        <w:rPr>
          <w:ins w:id="5573" w:author="greatwall" w:date="2022-05-27T15:21:00Z"/>
          <w:rFonts w:ascii="方正仿宋_GBK" w:eastAsia="方正仿宋_GBK" w:hAnsi="方正仿宋_GBK" w:cs="方正仿宋_GBK"/>
          <w:sz w:val="28"/>
          <w:szCs w:val="28"/>
        </w:rPr>
      </w:pPr>
      <w:ins w:id="5574" w:author="greatwall" w:date="2022-05-27T15:21:00Z">
        <w:r>
          <w:rPr>
            <w:rFonts w:ascii="方正仿宋_GBK" w:eastAsia="方正仿宋_GBK" w:hAnsi="方正仿宋_GBK" w:cs="方正仿宋_GBK" w:hint="eastAsia"/>
            <w:sz w:val="28"/>
            <w:szCs w:val="28"/>
          </w:rPr>
          <w:t>宜昌市人民代表大会常务委员会               </w:t>
        </w:r>
      </w:ins>
    </w:p>
    <w:p w:rsidR="00D06E63" w:rsidRDefault="005E0928">
      <w:pPr>
        <w:spacing w:line="480" w:lineRule="exact"/>
        <w:ind w:firstLineChars="1300" w:firstLine="3640"/>
        <w:rPr>
          <w:ins w:id="5575" w:author="greatwall" w:date="2022-05-27T15:21:00Z"/>
          <w:rFonts w:ascii="方正仿宋_GBK" w:eastAsia="方正仿宋_GBK" w:hAnsi="方正仿宋_GBK" w:cs="方正仿宋_GBK"/>
          <w:sz w:val="28"/>
          <w:szCs w:val="28"/>
        </w:rPr>
      </w:pPr>
      <w:ins w:id="5576" w:author="greatwall" w:date="2022-05-27T15:21:00Z">
        <w:r>
          <w:rPr>
            <w:rFonts w:ascii="方正仿宋_GBK" w:eastAsia="方正仿宋_GBK" w:hAnsi="方正仿宋_GBK" w:cs="方正仿宋_GBK" w:hint="eastAsia"/>
            <w:sz w:val="28"/>
            <w:szCs w:val="28"/>
          </w:rPr>
          <w:t>2021年12月13日        </w:t>
        </w:r>
      </w:ins>
    </w:p>
    <w:p w:rsidR="00D06E63" w:rsidRDefault="00D06E63">
      <w:pPr>
        <w:spacing w:line="480" w:lineRule="exact"/>
        <w:rPr>
          <w:ins w:id="5577" w:author="greatwall" w:date="2022-05-27T15:21:00Z"/>
          <w:rFonts w:ascii="方正仿宋_GBK" w:eastAsia="方正仿宋_GBK" w:hAnsi="方正仿宋_GBK" w:cs="方正仿宋_GBK"/>
          <w:sz w:val="28"/>
          <w:szCs w:val="28"/>
        </w:rPr>
      </w:pPr>
    </w:p>
    <w:p w:rsidR="00D06E63" w:rsidRDefault="00D06E63">
      <w:pPr>
        <w:spacing w:line="480" w:lineRule="exact"/>
        <w:rPr>
          <w:ins w:id="5578" w:author="greatwall" w:date="2022-05-27T15:21:00Z"/>
          <w:rFonts w:ascii="方正仿宋_GBK" w:eastAsia="方正仿宋_GBK" w:hAnsi="方正仿宋_GBK" w:cs="方正仿宋_GBK"/>
          <w:sz w:val="28"/>
          <w:szCs w:val="28"/>
        </w:rPr>
      </w:pPr>
    </w:p>
    <w:p w:rsidR="00D06E63" w:rsidRDefault="00D06E63">
      <w:pPr>
        <w:spacing w:line="480" w:lineRule="exact"/>
        <w:rPr>
          <w:ins w:id="5579" w:author="greatwall" w:date="2022-05-27T15:21:00Z"/>
          <w:rFonts w:ascii="方正仿宋_GBK" w:eastAsia="方正仿宋_GBK" w:hAnsi="方正仿宋_GBK" w:cs="方正仿宋_GBK"/>
          <w:sz w:val="28"/>
          <w:szCs w:val="28"/>
        </w:rPr>
      </w:pPr>
    </w:p>
    <w:p w:rsidR="00D06E63" w:rsidRDefault="00D06E63">
      <w:pPr>
        <w:spacing w:line="480" w:lineRule="exact"/>
        <w:rPr>
          <w:ins w:id="5580" w:author="greatwall" w:date="2022-05-27T15:21:00Z"/>
          <w:rFonts w:ascii="方正仿宋_GBK" w:eastAsia="方正仿宋_GBK" w:hAnsi="方正仿宋_GBK" w:cs="方正仿宋_GBK"/>
          <w:sz w:val="28"/>
          <w:szCs w:val="28"/>
        </w:rPr>
      </w:pPr>
    </w:p>
    <w:p w:rsidR="00D06E63" w:rsidRDefault="00D06E63">
      <w:pPr>
        <w:spacing w:line="480" w:lineRule="exact"/>
        <w:rPr>
          <w:ins w:id="5581" w:author="greatwall" w:date="2022-05-27T15:21:00Z"/>
          <w:rFonts w:ascii="方正仿宋_GBK" w:eastAsia="方正仿宋_GBK" w:hAnsi="方正仿宋_GBK" w:cs="方正仿宋_GBK"/>
          <w:sz w:val="28"/>
          <w:szCs w:val="28"/>
        </w:rPr>
      </w:pPr>
    </w:p>
    <w:p w:rsidR="00D06E63" w:rsidRDefault="00D06E63">
      <w:pPr>
        <w:spacing w:line="480" w:lineRule="exact"/>
        <w:rPr>
          <w:ins w:id="5582" w:author="greatwall" w:date="2022-05-27T15:21:00Z"/>
          <w:rFonts w:ascii="方正仿宋_GBK" w:eastAsia="方正仿宋_GBK" w:hAnsi="方正仿宋_GBK" w:cs="方正仿宋_GBK"/>
          <w:sz w:val="28"/>
          <w:szCs w:val="28"/>
        </w:rPr>
      </w:pPr>
    </w:p>
    <w:p w:rsidR="00D06E63" w:rsidRDefault="00D06E63">
      <w:pPr>
        <w:spacing w:line="480" w:lineRule="exact"/>
        <w:rPr>
          <w:ins w:id="5583" w:author="greatwall" w:date="2022-05-27T15:21:00Z"/>
          <w:rFonts w:ascii="方正仿宋_GBK" w:eastAsia="方正仿宋_GBK" w:hAnsi="方正仿宋_GBK" w:cs="方正仿宋_GBK"/>
          <w:sz w:val="28"/>
          <w:szCs w:val="28"/>
        </w:rPr>
      </w:pPr>
    </w:p>
    <w:p w:rsidR="00D06E63" w:rsidRDefault="00D06E63">
      <w:pPr>
        <w:rPr>
          <w:ins w:id="5584" w:author="greatwall" w:date="2022-05-27T15:21:00Z"/>
          <w:rFonts w:ascii="方正仿宋_GBK" w:eastAsia="方正仿宋_GBK" w:hAnsi="方正仿宋_GBK" w:cs="方正仿宋_GBK"/>
          <w:sz w:val="28"/>
          <w:szCs w:val="28"/>
        </w:rPr>
      </w:pPr>
    </w:p>
    <w:p w:rsidR="00D06E63" w:rsidRDefault="00D06E63">
      <w:pPr>
        <w:rPr>
          <w:ins w:id="5585" w:author="greatwall" w:date="2022-05-27T15:21:00Z"/>
          <w:rFonts w:ascii="方正仿宋_GBK" w:eastAsia="方正仿宋_GBK" w:hAnsi="方正仿宋_GBK" w:cs="方正仿宋_GBK"/>
          <w:sz w:val="28"/>
          <w:szCs w:val="28"/>
        </w:rPr>
      </w:pPr>
    </w:p>
    <w:p w:rsidR="00D06E63" w:rsidRDefault="00D06E63">
      <w:pPr>
        <w:rPr>
          <w:ins w:id="5586" w:author="greatwall" w:date="2022-05-27T15:21:00Z"/>
          <w:rFonts w:ascii="方正仿宋_GBK" w:eastAsia="方正仿宋_GBK" w:hAnsi="方正仿宋_GBK" w:cs="方正仿宋_GBK"/>
          <w:sz w:val="28"/>
          <w:szCs w:val="28"/>
        </w:rPr>
      </w:pPr>
    </w:p>
    <w:p w:rsidR="00D06E63" w:rsidRDefault="00D06E63">
      <w:pPr>
        <w:rPr>
          <w:ins w:id="5587" w:author="greatwall" w:date="2022-05-27T15:21:00Z"/>
          <w:rFonts w:ascii="方正仿宋_GBK" w:eastAsia="方正仿宋_GBK" w:hAnsi="方正仿宋_GBK" w:cs="方正仿宋_GBK"/>
          <w:sz w:val="28"/>
          <w:szCs w:val="28"/>
        </w:rPr>
      </w:pPr>
    </w:p>
    <w:p w:rsidR="00D06E63" w:rsidRDefault="00D06E63">
      <w:pPr>
        <w:rPr>
          <w:ins w:id="5588" w:author="greatwall" w:date="2022-05-27T15:21:00Z"/>
          <w:rFonts w:ascii="方正仿宋_GBK" w:eastAsia="方正仿宋_GBK" w:hAnsi="方正仿宋_GBK" w:cs="方正仿宋_GBK"/>
          <w:sz w:val="28"/>
          <w:szCs w:val="28"/>
        </w:rPr>
      </w:pPr>
    </w:p>
    <w:p w:rsidR="00D06E63" w:rsidRDefault="00D06E63">
      <w:pPr>
        <w:rPr>
          <w:ins w:id="5589" w:author="greatwall" w:date="2022-05-27T15:22:00Z"/>
          <w:rFonts w:ascii="方正仿宋_GBK" w:eastAsia="方正仿宋_GBK" w:hAnsi="方正仿宋_GBK" w:cs="方正仿宋_GBK"/>
          <w:sz w:val="28"/>
          <w:szCs w:val="28"/>
        </w:rPr>
      </w:pPr>
    </w:p>
    <w:p w:rsidR="00D06E63" w:rsidRDefault="00D06E63">
      <w:pPr>
        <w:pStyle w:val="3"/>
        <w:rPr>
          <w:ins w:id="5590" w:author="greatwall" w:date="2022-05-27T15:22:00Z"/>
          <w:rFonts w:ascii="方正仿宋_GBK" w:eastAsia="方正仿宋_GBK" w:hAnsi="方正仿宋_GBK" w:cs="方正仿宋_GBK"/>
          <w:sz w:val="28"/>
          <w:szCs w:val="28"/>
        </w:rPr>
      </w:pPr>
    </w:p>
    <w:p w:rsidR="00D06E63" w:rsidRDefault="00D06E63">
      <w:pPr>
        <w:rPr>
          <w:ins w:id="5591" w:author="greatwall" w:date="2022-05-27T15:22:00Z"/>
          <w:rFonts w:ascii="方正仿宋_GBK" w:eastAsia="方正仿宋_GBK" w:hAnsi="方正仿宋_GBK" w:cs="方正仿宋_GBK"/>
          <w:sz w:val="28"/>
          <w:szCs w:val="28"/>
        </w:rPr>
      </w:pPr>
    </w:p>
    <w:p w:rsidR="00D06E63" w:rsidRDefault="00D06E63">
      <w:pPr>
        <w:pStyle w:val="3"/>
        <w:rPr>
          <w:ins w:id="5592" w:author="greatwall" w:date="2022-05-27T15:21:00Z"/>
        </w:rPr>
      </w:pPr>
    </w:p>
    <w:p w:rsidR="00D06E63" w:rsidRDefault="00D06E63">
      <w:pPr>
        <w:rPr>
          <w:ins w:id="5593" w:author="greatwall" w:date="2022-05-27T15:21:00Z"/>
          <w:rFonts w:ascii="方正仿宋_GBK" w:eastAsia="方正仿宋_GBK" w:hAnsi="方正仿宋_GBK" w:cs="方正仿宋_GBK"/>
          <w:sz w:val="28"/>
          <w:szCs w:val="28"/>
        </w:rPr>
      </w:pPr>
    </w:p>
    <w:p w:rsidR="00D06E63" w:rsidRDefault="00D06E63">
      <w:pPr>
        <w:jc w:val="center"/>
        <w:rPr>
          <w:ins w:id="5594" w:author="greatwall" w:date="2022-05-27T15:21:00Z"/>
          <w:rFonts w:ascii="方正小标宋_GBK" w:eastAsia="方正小标宋_GBK" w:hAnsi="方正小标宋_GBK" w:cs="方正小标宋_GBK"/>
          <w:sz w:val="32"/>
          <w:szCs w:val="32"/>
        </w:rPr>
      </w:pPr>
    </w:p>
    <w:p w:rsidR="00D06E63" w:rsidRDefault="005E0928">
      <w:pPr>
        <w:jc w:val="center"/>
        <w:rPr>
          <w:ins w:id="5595" w:author="greatwall" w:date="2022-05-27T15:21:00Z"/>
          <w:rFonts w:ascii="方正仿宋_GBK" w:eastAsia="方正仿宋_GBK" w:hAnsi="方正仿宋_GBK" w:cs="方正仿宋_GBK"/>
          <w:sz w:val="32"/>
          <w:szCs w:val="32"/>
        </w:rPr>
      </w:pPr>
      <w:ins w:id="5596" w:author="greatwall" w:date="2022-05-27T15:21:00Z">
        <w:r>
          <w:rPr>
            <w:rFonts w:ascii="方正小标宋_GBK" w:eastAsia="方正小标宋_GBK" w:hAnsi="方正小标宋_GBK" w:cs="方正小标宋_GBK" w:hint="eastAsia"/>
            <w:sz w:val="32"/>
            <w:szCs w:val="32"/>
          </w:rPr>
          <w:t>宜昌市住宅小区物业管理条例</w:t>
        </w:r>
      </w:ins>
    </w:p>
    <w:p w:rsidR="00D06E63" w:rsidRDefault="005E0928" w:rsidP="00D952AE">
      <w:pPr>
        <w:spacing w:beforeLines="50" w:line="480" w:lineRule="exact"/>
        <w:rPr>
          <w:ins w:id="5597" w:author="greatwall" w:date="2022-05-27T15:21:00Z"/>
          <w:rFonts w:ascii="方正仿宋_GBK" w:eastAsia="方正仿宋_GBK" w:hAnsi="方正仿宋_GBK" w:cs="方正仿宋_GBK"/>
          <w:sz w:val="28"/>
          <w:szCs w:val="28"/>
        </w:rPr>
      </w:pPr>
      <w:ins w:id="5598" w:author="greatwall" w:date="2022-05-27T15:21:00Z">
        <w:r>
          <w:rPr>
            <w:rFonts w:ascii="方正仿宋_GBK" w:eastAsia="方正仿宋_GBK" w:hAnsi="方正仿宋_GBK" w:cs="方正仿宋_GBK" w:hint="eastAsia"/>
            <w:sz w:val="28"/>
            <w:szCs w:val="28"/>
          </w:rPr>
          <w:t xml:space="preserve">　　（2021年8月23日宜昌市第六届人民代表大会常务委员会第三十八次会议通过2021年11月26日湖北省第十三届人民代表大会常务委员会第二十七次会议批准）</w:t>
        </w:r>
      </w:ins>
    </w:p>
    <w:p w:rsidR="00D06E63" w:rsidRDefault="00D06E63">
      <w:pPr>
        <w:spacing w:line="480" w:lineRule="exact"/>
        <w:jc w:val="center"/>
        <w:rPr>
          <w:ins w:id="5599" w:author="greatwall" w:date="2022-05-27T15:21:00Z"/>
          <w:rFonts w:ascii="方正黑体_GBK" w:eastAsia="方正黑体_GBK" w:hAnsi="方正黑体_GBK" w:cs="方正黑体_GBK"/>
          <w:sz w:val="28"/>
          <w:szCs w:val="28"/>
        </w:rPr>
      </w:pPr>
    </w:p>
    <w:p w:rsidR="00D06E63" w:rsidRDefault="005E0928">
      <w:pPr>
        <w:spacing w:line="480" w:lineRule="exact"/>
        <w:jc w:val="center"/>
        <w:rPr>
          <w:ins w:id="5600" w:author="greatwall" w:date="2022-05-27T15:21:00Z"/>
          <w:rFonts w:ascii="方正仿宋_GBK" w:eastAsia="方正仿宋_GBK" w:hAnsi="方正仿宋_GBK" w:cs="方正仿宋_GBK"/>
          <w:sz w:val="28"/>
          <w:szCs w:val="28"/>
        </w:rPr>
      </w:pPr>
      <w:ins w:id="5601" w:author="greatwall" w:date="2022-05-27T15:21:00Z">
        <w:r>
          <w:rPr>
            <w:rFonts w:ascii="方正黑体_GBK" w:eastAsia="方正黑体_GBK" w:hAnsi="方正黑体_GBK" w:cs="方正黑体_GBK" w:hint="eastAsia"/>
            <w:sz w:val="28"/>
            <w:szCs w:val="28"/>
          </w:rPr>
          <w:t>目 录</w:t>
        </w:r>
      </w:ins>
    </w:p>
    <w:p w:rsidR="00D06E63" w:rsidRDefault="005E0928">
      <w:pPr>
        <w:spacing w:line="480" w:lineRule="exact"/>
        <w:rPr>
          <w:ins w:id="5602" w:author="greatwall" w:date="2022-05-27T15:21:00Z"/>
          <w:rFonts w:ascii="方正仿宋_GBK" w:eastAsia="方正仿宋_GBK" w:hAnsi="方正仿宋_GBK" w:cs="方正仿宋_GBK"/>
          <w:sz w:val="28"/>
          <w:szCs w:val="28"/>
        </w:rPr>
      </w:pPr>
      <w:ins w:id="5603" w:author="greatwall" w:date="2022-05-27T15:21:00Z">
        <w:r>
          <w:rPr>
            <w:rFonts w:ascii="方正仿宋_GBK" w:eastAsia="方正仿宋_GBK" w:hAnsi="方正仿宋_GBK" w:cs="方正仿宋_GBK" w:hint="eastAsia"/>
            <w:sz w:val="28"/>
            <w:szCs w:val="28"/>
          </w:rPr>
          <w:t xml:space="preserve">　　第一章 总则</w:t>
        </w:r>
      </w:ins>
    </w:p>
    <w:p w:rsidR="00D06E63" w:rsidRDefault="005E0928">
      <w:pPr>
        <w:spacing w:line="480" w:lineRule="exact"/>
        <w:rPr>
          <w:ins w:id="5604" w:author="greatwall" w:date="2022-05-27T15:21:00Z"/>
          <w:rFonts w:ascii="方正仿宋_GBK" w:eastAsia="方正仿宋_GBK" w:hAnsi="方正仿宋_GBK" w:cs="方正仿宋_GBK"/>
          <w:sz w:val="28"/>
          <w:szCs w:val="28"/>
        </w:rPr>
      </w:pPr>
      <w:ins w:id="5605" w:author="greatwall" w:date="2022-05-27T15:21:00Z">
        <w:r>
          <w:rPr>
            <w:rFonts w:ascii="方正仿宋_GBK" w:eastAsia="方正仿宋_GBK" w:hAnsi="方正仿宋_GBK" w:cs="方正仿宋_GBK" w:hint="eastAsia"/>
            <w:sz w:val="28"/>
            <w:szCs w:val="28"/>
          </w:rPr>
          <w:t xml:space="preserve">　　第二章 业主、业主大会和业主委员会</w:t>
        </w:r>
      </w:ins>
    </w:p>
    <w:p w:rsidR="00D06E63" w:rsidRDefault="005E0928">
      <w:pPr>
        <w:spacing w:line="480" w:lineRule="exact"/>
        <w:rPr>
          <w:ins w:id="5606" w:author="greatwall" w:date="2022-05-27T15:21:00Z"/>
          <w:rFonts w:ascii="方正仿宋_GBK" w:eastAsia="方正仿宋_GBK" w:hAnsi="方正仿宋_GBK" w:cs="方正仿宋_GBK"/>
          <w:sz w:val="28"/>
          <w:szCs w:val="28"/>
        </w:rPr>
      </w:pPr>
      <w:ins w:id="5607" w:author="greatwall" w:date="2022-05-27T15:21:00Z">
        <w:r>
          <w:rPr>
            <w:rFonts w:ascii="方正仿宋_GBK" w:eastAsia="方正仿宋_GBK" w:hAnsi="方正仿宋_GBK" w:cs="方正仿宋_GBK" w:hint="eastAsia"/>
            <w:sz w:val="28"/>
            <w:szCs w:val="28"/>
          </w:rPr>
          <w:t xml:space="preserve">　　第三章 前期物业管理</w:t>
        </w:r>
      </w:ins>
    </w:p>
    <w:p w:rsidR="00D06E63" w:rsidRDefault="005E0928">
      <w:pPr>
        <w:spacing w:line="480" w:lineRule="exact"/>
        <w:rPr>
          <w:ins w:id="5608" w:author="greatwall" w:date="2022-05-27T15:21:00Z"/>
          <w:rFonts w:ascii="方正仿宋_GBK" w:eastAsia="方正仿宋_GBK" w:hAnsi="方正仿宋_GBK" w:cs="方正仿宋_GBK"/>
          <w:sz w:val="28"/>
          <w:szCs w:val="28"/>
        </w:rPr>
      </w:pPr>
      <w:ins w:id="5609" w:author="greatwall" w:date="2022-05-27T15:21:00Z">
        <w:r>
          <w:rPr>
            <w:rFonts w:ascii="方正仿宋_GBK" w:eastAsia="方正仿宋_GBK" w:hAnsi="方正仿宋_GBK" w:cs="方正仿宋_GBK" w:hint="eastAsia"/>
            <w:sz w:val="28"/>
            <w:szCs w:val="28"/>
          </w:rPr>
          <w:t xml:space="preserve">　　第四章 物业服务与管理</w:t>
        </w:r>
      </w:ins>
    </w:p>
    <w:p w:rsidR="00D06E63" w:rsidRDefault="005E0928">
      <w:pPr>
        <w:spacing w:line="480" w:lineRule="exact"/>
        <w:rPr>
          <w:ins w:id="5610" w:author="greatwall" w:date="2022-05-27T15:21:00Z"/>
          <w:rFonts w:ascii="方正仿宋_GBK" w:eastAsia="方正仿宋_GBK" w:hAnsi="方正仿宋_GBK" w:cs="方正仿宋_GBK"/>
          <w:sz w:val="28"/>
          <w:szCs w:val="28"/>
        </w:rPr>
      </w:pPr>
      <w:ins w:id="5611" w:author="greatwall" w:date="2022-05-27T15:21:00Z">
        <w:r>
          <w:rPr>
            <w:rFonts w:ascii="方正仿宋_GBK" w:eastAsia="方正仿宋_GBK" w:hAnsi="方正仿宋_GBK" w:cs="方正仿宋_GBK" w:hint="eastAsia"/>
            <w:sz w:val="28"/>
            <w:szCs w:val="28"/>
          </w:rPr>
          <w:t xml:space="preserve">　　第五章 物业的使用与维护</w:t>
        </w:r>
      </w:ins>
    </w:p>
    <w:p w:rsidR="00D06E63" w:rsidRDefault="005E0928">
      <w:pPr>
        <w:spacing w:line="480" w:lineRule="exact"/>
        <w:rPr>
          <w:ins w:id="5612" w:author="greatwall" w:date="2022-05-27T15:21:00Z"/>
          <w:rFonts w:ascii="方正仿宋_GBK" w:eastAsia="方正仿宋_GBK" w:hAnsi="方正仿宋_GBK" w:cs="方正仿宋_GBK"/>
          <w:sz w:val="28"/>
          <w:szCs w:val="28"/>
        </w:rPr>
      </w:pPr>
      <w:ins w:id="5613" w:author="greatwall" w:date="2022-05-27T15:21:00Z">
        <w:r>
          <w:rPr>
            <w:rFonts w:ascii="方正仿宋_GBK" w:eastAsia="方正仿宋_GBK" w:hAnsi="方正仿宋_GBK" w:cs="方正仿宋_GBK" w:hint="eastAsia"/>
            <w:sz w:val="28"/>
            <w:szCs w:val="28"/>
          </w:rPr>
          <w:t xml:space="preserve">　　第六章 法律责任</w:t>
        </w:r>
      </w:ins>
    </w:p>
    <w:p w:rsidR="00D06E63" w:rsidRDefault="005E0928">
      <w:pPr>
        <w:spacing w:line="480" w:lineRule="exact"/>
        <w:rPr>
          <w:ins w:id="5614" w:author="greatwall" w:date="2022-05-27T15:21:00Z"/>
          <w:rFonts w:ascii="方正仿宋_GBK" w:eastAsia="方正仿宋_GBK" w:hAnsi="方正仿宋_GBK" w:cs="方正仿宋_GBK"/>
          <w:sz w:val="28"/>
          <w:szCs w:val="28"/>
        </w:rPr>
      </w:pPr>
      <w:ins w:id="5615" w:author="greatwall" w:date="2022-05-27T15:21:00Z">
        <w:r>
          <w:rPr>
            <w:rFonts w:ascii="方正仿宋_GBK" w:eastAsia="方正仿宋_GBK" w:hAnsi="方正仿宋_GBK" w:cs="方正仿宋_GBK" w:hint="eastAsia"/>
            <w:sz w:val="28"/>
            <w:szCs w:val="28"/>
          </w:rPr>
          <w:t xml:space="preserve">　　第七章 附则</w:t>
        </w:r>
      </w:ins>
    </w:p>
    <w:p w:rsidR="00D06E63" w:rsidRDefault="005E0928">
      <w:pPr>
        <w:spacing w:line="480" w:lineRule="exact"/>
        <w:rPr>
          <w:ins w:id="5616" w:author="greatwall" w:date="2022-05-27T15:21:00Z"/>
          <w:rFonts w:ascii="方正仿宋_GBK" w:eastAsia="方正仿宋_GBK" w:hAnsi="方正仿宋_GBK" w:cs="方正仿宋_GBK"/>
          <w:sz w:val="28"/>
          <w:szCs w:val="28"/>
        </w:rPr>
      </w:pPr>
      <w:ins w:id="5617" w:author="greatwall" w:date="2022-05-27T15:21:00Z">
        <w:r>
          <w:rPr>
            <w:rFonts w:ascii="方正仿宋_GBK" w:eastAsia="方正仿宋_GBK" w:hAnsi="方正仿宋_GBK" w:cs="方正仿宋_GBK" w:hint="eastAsia"/>
            <w:sz w:val="28"/>
            <w:szCs w:val="28"/>
          </w:rPr>
          <w:t xml:space="preserve">　　</w:t>
        </w:r>
      </w:ins>
    </w:p>
    <w:p w:rsidR="00D06E63" w:rsidRDefault="005E0928">
      <w:pPr>
        <w:spacing w:line="480" w:lineRule="exact"/>
        <w:jc w:val="center"/>
        <w:rPr>
          <w:ins w:id="5618" w:author="greatwall" w:date="2022-05-27T15:21:00Z"/>
          <w:rFonts w:ascii="方正仿宋_GBK" w:eastAsia="方正仿宋_GBK" w:hAnsi="方正仿宋_GBK" w:cs="方正仿宋_GBK"/>
          <w:sz w:val="28"/>
          <w:szCs w:val="28"/>
        </w:rPr>
      </w:pPr>
      <w:ins w:id="5619" w:author="greatwall" w:date="2022-05-27T15:21:00Z">
        <w:r>
          <w:rPr>
            <w:rFonts w:ascii="方正黑体_GBK" w:eastAsia="方正黑体_GBK" w:hAnsi="方正黑体_GBK" w:cs="方正黑体_GBK" w:hint="eastAsia"/>
            <w:sz w:val="28"/>
            <w:szCs w:val="28"/>
          </w:rPr>
          <w:t>第一章 总则</w:t>
        </w:r>
      </w:ins>
    </w:p>
    <w:p w:rsidR="00D06E63" w:rsidRDefault="005E0928">
      <w:pPr>
        <w:spacing w:line="480" w:lineRule="exact"/>
        <w:rPr>
          <w:ins w:id="5620" w:author="greatwall" w:date="2022-05-27T15:21:00Z"/>
          <w:rFonts w:ascii="方正仿宋_GBK" w:eastAsia="方正仿宋_GBK" w:hAnsi="方正仿宋_GBK" w:cs="方正仿宋_GBK"/>
          <w:sz w:val="28"/>
          <w:szCs w:val="28"/>
        </w:rPr>
      </w:pPr>
      <w:ins w:id="5621" w:author="greatwall" w:date="2022-05-27T15:21:00Z">
        <w:r>
          <w:rPr>
            <w:rFonts w:ascii="方正仿宋_GBK" w:eastAsia="方正仿宋_GBK" w:hAnsi="方正仿宋_GBK" w:cs="方正仿宋_GBK" w:hint="eastAsia"/>
            <w:sz w:val="28"/>
            <w:szCs w:val="28"/>
          </w:rPr>
          <w:t xml:space="preserve">　　第一条为了维护业主、物业服务人和其他当事人的合法权益，规范住宅小区物业管理活动，营造良好的居住环境，根据《中华人民共和国民法典》《物业管理条例》《湖北省物业服务和管理条例》等法律、法规，结合本市实际，制定本条例。</w:t>
        </w:r>
      </w:ins>
    </w:p>
    <w:p w:rsidR="00D06E63" w:rsidRDefault="005E0928">
      <w:pPr>
        <w:spacing w:line="480" w:lineRule="exact"/>
        <w:rPr>
          <w:ins w:id="5622" w:author="greatwall" w:date="2022-05-27T15:21:00Z"/>
          <w:rFonts w:ascii="方正仿宋_GBK" w:eastAsia="方正仿宋_GBK" w:hAnsi="方正仿宋_GBK" w:cs="方正仿宋_GBK"/>
          <w:sz w:val="28"/>
          <w:szCs w:val="28"/>
        </w:rPr>
      </w:pPr>
      <w:ins w:id="5623" w:author="greatwall" w:date="2022-05-27T15:21:00Z">
        <w:r>
          <w:rPr>
            <w:rFonts w:ascii="方正仿宋_GBK" w:eastAsia="方正仿宋_GBK" w:hAnsi="方正仿宋_GBK" w:cs="方正仿宋_GBK" w:hint="eastAsia"/>
            <w:sz w:val="28"/>
            <w:szCs w:val="28"/>
          </w:rPr>
          <w:t xml:space="preserve">　　第二条 本市行政区域内住宅小区的物业管理及其监督管理活动适用本条例。</w:t>
        </w:r>
      </w:ins>
    </w:p>
    <w:p w:rsidR="00D06E63" w:rsidRDefault="005E0928">
      <w:pPr>
        <w:spacing w:line="480" w:lineRule="exact"/>
        <w:rPr>
          <w:ins w:id="5624" w:author="greatwall" w:date="2022-05-27T15:21:00Z"/>
          <w:rFonts w:ascii="方正仿宋_GBK" w:eastAsia="方正仿宋_GBK" w:hAnsi="方正仿宋_GBK" w:cs="方正仿宋_GBK"/>
          <w:sz w:val="28"/>
          <w:szCs w:val="28"/>
        </w:rPr>
      </w:pPr>
      <w:ins w:id="5625" w:author="greatwall" w:date="2022-05-27T15:21:00Z">
        <w:r>
          <w:rPr>
            <w:rFonts w:ascii="方正仿宋_GBK" w:eastAsia="方正仿宋_GBK" w:hAnsi="方正仿宋_GBK" w:cs="方正仿宋_GBK" w:hint="eastAsia"/>
            <w:sz w:val="28"/>
            <w:szCs w:val="28"/>
          </w:rPr>
          <w:t xml:space="preserve">　　本条例所称住宅小区，是指按照城乡统一规划，建设达到一定规模，基础设施配套比较齐全，已经建成并投入使用的相对封闭、独立的住宅群体或者住宅区域。</w:t>
        </w:r>
      </w:ins>
    </w:p>
    <w:p w:rsidR="00D06E63" w:rsidRDefault="005E0928">
      <w:pPr>
        <w:spacing w:line="480" w:lineRule="exact"/>
        <w:rPr>
          <w:ins w:id="5626" w:author="greatwall" w:date="2022-05-27T15:21:00Z"/>
          <w:rFonts w:ascii="方正仿宋_GBK" w:eastAsia="方正仿宋_GBK" w:hAnsi="方正仿宋_GBK" w:cs="方正仿宋_GBK"/>
          <w:sz w:val="28"/>
          <w:szCs w:val="28"/>
        </w:rPr>
      </w:pPr>
      <w:ins w:id="5627" w:author="greatwall" w:date="2022-05-27T15:21:00Z">
        <w:r>
          <w:rPr>
            <w:rFonts w:ascii="方正仿宋_GBK" w:eastAsia="方正仿宋_GBK" w:hAnsi="方正仿宋_GBK" w:cs="方正仿宋_GBK" w:hint="eastAsia"/>
            <w:sz w:val="28"/>
            <w:szCs w:val="28"/>
          </w:rPr>
          <w:t xml:space="preserve">　　本条例所称物业管理，是指业主自行或者通过选聘物业服务人等形式，对房屋及其配套设施设备和相关场地进行维修、养护和管理，维护住</w:t>
        </w:r>
        <w:r>
          <w:rPr>
            <w:rFonts w:ascii="方正仿宋_GBK" w:eastAsia="方正仿宋_GBK" w:hAnsi="方正仿宋_GBK" w:cs="方正仿宋_GBK" w:hint="eastAsia"/>
            <w:sz w:val="28"/>
            <w:szCs w:val="28"/>
          </w:rPr>
          <w:lastRenderedPageBreak/>
          <w:t>宅小区内环境卫生和相关秩序的活动。</w:t>
        </w:r>
      </w:ins>
    </w:p>
    <w:p w:rsidR="00D06E63" w:rsidRDefault="005E0928">
      <w:pPr>
        <w:spacing w:line="480" w:lineRule="exact"/>
        <w:rPr>
          <w:ins w:id="5628" w:author="greatwall" w:date="2022-05-27T15:21:00Z"/>
          <w:rFonts w:ascii="方正仿宋_GBK" w:eastAsia="方正仿宋_GBK" w:hAnsi="方正仿宋_GBK" w:cs="方正仿宋_GBK"/>
          <w:sz w:val="28"/>
          <w:szCs w:val="28"/>
        </w:rPr>
      </w:pPr>
      <w:ins w:id="5629" w:author="greatwall" w:date="2022-05-27T15:21:00Z">
        <w:r>
          <w:rPr>
            <w:rFonts w:ascii="方正仿宋_GBK" w:eastAsia="方正仿宋_GBK" w:hAnsi="方正仿宋_GBK" w:cs="方正仿宋_GBK" w:hint="eastAsia"/>
            <w:sz w:val="28"/>
            <w:szCs w:val="28"/>
          </w:rPr>
          <w:t xml:space="preserve">　　本条例所称物业服务人，包括物业服务企业和其他管理人。</w:t>
        </w:r>
      </w:ins>
    </w:p>
    <w:p w:rsidR="00D06E63" w:rsidRDefault="005E0928">
      <w:pPr>
        <w:spacing w:line="480" w:lineRule="exact"/>
        <w:rPr>
          <w:ins w:id="5630" w:author="greatwall" w:date="2022-05-27T15:21:00Z"/>
          <w:rFonts w:ascii="方正仿宋_GBK" w:eastAsia="方正仿宋_GBK" w:hAnsi="方正仿宋_GBK" w:cs="方正仿宋_GBK"/>
          <w:sz w:val="28"/>
          <w:szCs w:val="28"/>
        </w:rPr>
      </w:pPr>
      <w:ins w:id="5631" w:author="greatwall" w:date="2022-05-27T15:21:00Z">
        <w:r>
          <w:rPr>
            <w:rFonts w:ascii="方正仿宋_GBK" w:eastAsia="方正仿宋_GBK" w:hAnsi="方正仿宋_GBK" w:cs="方正仿宋_GBK" w:hint="eastAsia"/>
            <w:sz w:val="28"/>
            <w:szCs w:val="28"/>
          </w:rPr>
          <w:t xml:space="preserve">　　第三条住宅小区物业管理应当坚持党建引领、政府主导、属地管理、居民自治、多方参与、专业服务的原则。</w:t>
        </w:r>
      </w:ins>
    </w:p>
    <w:p w:rsidR="00D06E63" w:rsidRDefault="005E0928">
      <w:pPr>
        <w:spacing w:line="480" w:lineRule="exact"/>
        <w:rPr>
          <w:ins w:id="5632" w:author="greatwall" w:date="2022-05-27T15:21:00Z"/>
          <w:rFonts w:ascii="方正仿宋_GBK" w:eastAsia="方正仿宋_GBK" w:hAnsi="方正仿宋_GBK" w:cs="方正仿宋_GBK"/>
          <w:sz w:val="28"/>
          <w:szCs w:val="28"/>
        </w:rPr>
      </w:pPr>
      <w:ins w:id="5633" w:author="greatwall" w:date="2022-05-27T15:21:00Z">
        <w:r>
          <w:rPr>
            <w:rFonts w:ascii="方正仿宋_GBK" w:eastAsia="方正仿宋_GBK" w:hAnsi="方正仿宋_GBK" w:cs="方正仿宋_GBK" w:hint="eastAsia"/>
            <w:sz w:val="28"/>
            <w:szCs w:val="28"/>
          </w:rPr>
          <w:t xml:space="preserve">　　县级以上人民政府应当将住宅小区物业管理纳入基层社会治理体系和现代服务业发展规划，完善激励政策和措施，促进物业服务规范发展，健全智慧物业，建立健全物业管理联席会议制度，及时协调解决重大问题。</w:t>
        </w:r>
      </w:ins>
    </w:p>
    <w:p w:rsidR="00D06E63" w:rsidRDefault="005E0928">
      <w:pPr>
        <w:spacing w:line="480" w:lineRule="exact"/>
        <w:rPr>
          <w:ins w:id="5634" w:author="greatwall" w:date="2022-05-27T15:21:00Z"/>
          <w:rFonts w:ascii="方正仿宋_GBK" w:eastAsia="方正仿宋_GBK" w:hAnsi="方正仿宋_GBK" w:cs="方正仿宋_GBK"/>
          <w:sz w:val="28"/>
          <w:szCs w:val="28"/>
        </w:rPr>
      </w:pPr>
      <w:ins w:id="5635" w:author="greatwall" w:date="2022-05-27T15:21:00Z">
        <w:r>
          <w:rPr>
            <w:rFonts w:ascii="方正仿宋_GBK" w:eastAsia="方正仿宋_GBK" w:hAnsi="方正仿宋_GBK" w:cs="方正仿宋_GBK" w:hint="eastAsia"/>
            <w:sz w:val="28"/>
            <w:szCs w:val="28"/>
          </w:rPr>
          <w:t xml:space="preserve">　　第四条县级以上人民政府住房和城乡建设主管部门负责本行政区域内住宅小区物业管理的监督管理工作，按照职责分工，履行下列职责：</w:t>
        </w:r>
      </w:ins>
    </w:p>
    <w:p w:rsidR="00D06E63" w:rsidRDefault="005E0928">
      <w:pPr>
        <w:spacing w:line="480" w:lineRule="exact"/>
        <w:rPr>
          <w:ins w:id="5636" w:author="greatwall" w:date="2022-05-27T15:21:00Z"/>
          <w:rFonts w:ascii="方正仿宋_GBK" w:eastAsia="方正仿宋_GBK" w:hAnsi="方正仿宋_GBK" w:cs="方正仿宋_GBK"/>
          <w:sz w:val="28"/>
          <w:szCs w:val="28"/>
        </w:rPr>
      </w:pPr>
      <w:ins w:id="5637" w:author="greatwall" w:date="2022-05-27T15:21:00Z">
        <w:r>
          <w:rPr>
            <w:rFonts w:ascii="方正仿宋_GBK" w:eastAsia="方正仿宋_GBK" w:hAnsi="方正仿宋_GBK" w:cs="方正仿宋_GBK" w:hint="eastAsia"/>
            <w:sz w:val="28"/>
            <w:szCs w:val="28"/>
          </w:rPr>
          <w:t xml:space="preserve">　　（一）制定本行政区域物业管理相关政策并组织实施；</w:t>
        </w:r>
      </w:ins>
    </w:p>
    <w:p w:rsidR="00D06E63" w:rsidRDefault="005E0928">
      <w:pPr>
        <w:spacing w:line="480" w:lineRule="exact"/>
        <w:rPr>
          <w:ins w:id="5638" w:author="greatwall" w:date="2022-05-27T15:21:00Z"/>
          <w:rFonts w:ascii="方正仿宋_GBK" w:eastAsia="方正仿宋_GBK" w:hAnsi="方正仿宋_GBK" w:cs="方正仿宋_GBK"/>
          <w:sz w:val="28"/>
          <w:szCs w:val="28"/>
        </w:rPr>
      </w:pPr>
      <w:ins w:id="5639" w:author="greatwall" w:date="2022-05-27T15:21:00Z">
        <w:r>
          <w:rPr>
            <w:rFonts w:ascii="方正仿宋_GBK" w:eastAsia="方正仿宋_GBK" w:hAnsi="方正仿宋_GBK" w:cs="方正仿宋_GBK" w:hint="eastAsia"/>
            <w:sz w:val="28"/>
            <w:szCs w:val="28"/>
          </w:rPr>
          <w:t xml:space="preserve">　　（二）指导、监督街道办事处、乡镇人民政府开展物业管理相关工作；</w:t>
        </w:r>
      </w:ins>
    </w:p>
    <w:p w:rsidR="00D06E63" w:rsidRDefault="005E0928">
      <w:pPr>
        <w:spacing w:line="480" w:lineRule="exact"/>
        <w:rPr>
          <w:ins w:id="5640" w:author="greatwall" w:date="2022-05-27T15:21:00Z"/>
          <w:rFonts w:ascii="方正仿宋_GBK" w:eastAsia="方正仿宋_GBK" w:hAnsi="方正仿宋_GBK" w:cs="方正仿宋_GBK"/>
          <w:sz w:val="28"/>
          <w:szCs w:val="28"/>
        </w:rPr>
      </w:pPr>
      <w:ins w:id="5641" w:author="greatwall" w:date="2022-05-27T15:21:00Z">
        <w:r>
          <w:rPr>
            <w:rFonts w:ascii="方正仿宋_GBK" w:eastAsia="方正仿宋_GBK" w:hAnsi="方正仿宋_GBK" w:cs="方正仿宋_GBK" w:hint="eastAsia"/>
            <w:sz w:val="28"/>
            <w:szCs w:val="28"/>
          </w:rPr>
          <w:t xml:space="preserve">　　（三）建立、维护物业服务和管理电子信息平台，并监督其合法有效运行，为业主电子投票提供支持；</w:t>
        </w:r>
      </w:ins>
    </w:p>
    <w:p w:rsidR="00D06E63" w:rsidRDefault="005E0928">
      <w:pPr>
        <w:spacing w:line="480" w:lineRule="exact"/>
        <w:rPr>
          <w:ins w:id="5642" w:author="greatwall" w:date="2022-05-27T15:21:00Z"/>
          <w:rFonts w:ascii="方正仿宋_GBK" w:eastAsia="方正仿宋_GBK" w:hAnsi="方正仿宋_GBK" w:cs="方正仿宋_GBK"/>
          <w:sz w:val="28"/>
          <w:szCs w:val="28"/>
        </w:rPr>
      </w:pPr>
      <w:ins w:id="5643" w:author="greatwall" w:date="2022-05-27T15:21:00Z">
        <w:r>
          <w:rPr>
            <w:rFonts w:ascii="方正仿宋_GBK" w:eastAsia="方正仿宋_GBK" w:hAnsi="方正仿宋_GBK" w:cs="方正仿宋_GBK" w:hint="eastAsia"/>
            <w:sz w:val="28"/>
            <w:szCs w:val="28"/>
          </w:rPr>
          <w:t xml:space="preserve">　　（四）对物业服务人服务质量进行监督管理，组织开展相关考核考评；</w:t>
        </w:r>
      </w:ins>
    </w:p>
    <w:p w:rsidR="00D06E63" w:rsidRDefault="005E0928">
      <w:pPr>
        <w:spacing w:line="480" w:lineRule="exact"/>
        <w:rPr>
          <w:ins w:id="5644" w:author="greatwall" w:date="2022-05-27T15:21:00Z"/>
          <w:rFonts w:ascii="方正仿宋_GBK" w:eastAsia="方正仿宋_GBK" w:hAnsi="方正仿宋_GBK" w:cs="方正仿宋_GBK"/>
          <w:sz w:val="28"/>
          <w:szCs w:val="28"/>
        </w:rPr>
      </w:pPr>
      <w:ins w:id="5645" w:author="greatwall" w:date="2022-05-27T15:21:00Z">
        <w:r>
          <w:rPr>
            <w:rFonts w:ascii="方正仿宋_GBK" w:eastAsia="方正仿宋_GBK" w:hAnsi="方正仿宋_GBK" w:cs="方正仿宋_GBK" w:hint="eastAsia"/>
            <w:sz w:val="28"/>
            <w:szCs w:val="28"/>
          </w:rPr>
          <w:t xml:space="preserve">　　（五）管理物业服务人及其从业人员信用信息，对物业服务人组织开展信用评价，并向社会公开，提供查询便利；</w:t>
        </w:r>
      </w:ins>
    </w:p>
    <w:p w:rsidR="00D06E63" w:rsidRDefault="005E0928">
      <w:pPr>
        <w:spacing w:line="480" w:lineRule="exact"/>
        <w:rPr>
          <w:ins w:id="5646" w:author="greatwall" w:date="2022-05-27T15:21:00Z"/>
          <w:rFonts w:ascii="方正仿宋_GBK" w:eastAsia="方正仿宋_GBK" w:hAnsi="方正仿宋_GBK" w:cs="方正仿宋_GBK"/>
          <w:sz w:val="28"/>
          <w:szCs w:val="28"/>
        </w:rPr>
      </w:pPr>
      <w:ins w:id="5647" w:author="greatwall" w:date="2022-05-27T15:21:00Z">
        <w:r>
          <w:rPr>
            <w:rFonts w:ascii="方正仿宋_GBK" w:eastAsia="方正仿宋_GBK" w:hAnsi="方正仿宋_GBK" w:cs="方正仿宋_GBK" w:hint="eastAsia"/>
            <w:sz w:val="28"/>
            <w:szCs w:val="28"/>
          </w:rPr>
          <w:t xml:space="preserve">　　（六）对物业服务人及其从业人员、业主委员会进行业务指导、培训和监督管理；</w:t>
        </w:r>
      </w:ins>
    </w:p>
    <w:p w:rsidR="00D06E63" w:rsidRDefault="005E0928">
      <w:pPr>
        <w:spacing w:line="480" w:lineRule="exact"/>
        <w:rPr>
          <w:ins w:id="5648" w:author="greatwall" w:date="2022-05-27T15:21:00Z"/>
          <w:rFonts w:ascii="方正仿宋_GBK" w:eastAsia="方正仿宋_GBK" w:hAnsi="方正仿宋_GBK" w:cs="方正仿宋_GBK"/>
          <w:sz w:val="28"/>
          <w:szCs w:val="28"/>
        </w:rPr>
      </w:pPr>
      <w:ins w:id="5649" w:author="greatwall" w:date="2022-05-27T15:21:00Z">
        <w:r>
          <w:rPr>
            <w:rFonts w:ascii="方正仿宋_GBK" w:eastAsia="方正仿宋_GBK" w:hAnsi="方正仿宋_GBK" w:cs="方正仿宋_GBK" w:hint="eastAsia"/>
            <w:sz w:val="28"/>
            <w:szCs w:val="28"/>
          </w:rPr>
          <w:t xml:space="preserve">　　（七）对物业的使用与维护进行监督管理；</w:t>
        </w:r>
      </w:ins>
    </w:p>
    <w:p w:rsidR="00D06E63" w:rsidRDefault="005E0928">
      <w:pPr>
        <w:spacing w:line="480" w:lineRule="exact"/>
        <w:rPr>
          <w:ins w:id="5650" w:author="greatwall" w:date="2022-05-27T15:21:00Z"/>
          <w:rFonts w:ascii="方正仿宋_GBK" w:eastAsia="方正仿宋_GBK" w:hAnsi="方正仿宋_GBK" w:cs="方正仿宋_GBK"/>
          <w:sz w:val="28"/>
          <w:szCs w:val="28"/>
        </w:rPr>
      </w:pPr>
      <w:ins w:id="5651" w:author="greatwall" w:date="2022-05-27T15:21:00Z">
        <w:r>
          <w:rPr>
            <w:rFonts w:ascii="方正仿宋_GBK" w:eastAsia="方正仿宋_GBK" w:hAnsi="方正仿宋_GBK" w:cs="方正仿宋_GBK" w:hint="eastAsia"/>
            <w:sz w:val="28"/>
            <w:szCs w:val="28"/>
          </w:rPr>
          <w:t xml:space="preserve">　　（八）对物业承接查验、物业服务人退出交接活动进行指导和监督；</w:t>
        </w:r>
      </w:ins>
    </w:p>
    <w:p w:rsidR="00D06E63" w:rsidRDefault="005E0928">
      <w:pPr>
        <w:spacing w:line="480" w:lineRule="exact"/>
        <w:rPr>
          <w:ins w:id="5652" w:author="greatwall" w:date="2022-05-27T15:21:00Z"/>
          <w:rFonts w:ascii="方正仿宋_GBK" w:eastAsia="方正仿宋_GBK" w:hAnsi="方正仿宋_GBK" w:cs="方正仿宋_GBK"/>
          <w:sz w:val="28"/>
          <w:szCs w:val="28"/>
        </w:rPr>
      </w:pPr>
      <w:ins w:id="5653" w:author="greatwall" w:date="2022-05-27T15:21:00Z">
        <w:r>
          <w:rPr>
            <w:rFonts w:ascii="方正仿宋_GBK" w:eastAsia="方正仿宋_GBK" w:hAnsi="方正仿宋_GBK" w:cs="方正仿宋_GBK" w:hint="eastAsia"/>
            <w:sz w:val="28"/>
            <w:szCs w:val="28"/>
          </w:rPr>
          <w:t xml:space="preserve">　　（九）对住宅专项维修资金的交存、使用进行监督管理；</w:t>
        </w:r>
      </w:ins>
    </w:p>
    <w:p w:rsidR="00D06E63" w:rsidRDefault="005E0928">
      <w:pPr>
        <w:spacing w:line="480" w:lineRule="exact"/>
        <w:rPr>
          <w:ins w:id="5654" w:author="greatwall" w:date="2022-05-27T15:21:00Z"/>
          <w:rFonts w:ascii="方正仿宋_GBK" w:eastAsia="方正仿宋_GBK" w:hAnsi="方正仿宋_GBK" w:cs="方正仿宋_GBK"/>
          <w:sz w:val="28"/>
          <w:szCs w:val="28"/>
        </w:rPr>
      </w:pPr>
      <w:ins w:id="5655" w:author="greatwall" w:date="2022-05-27T15:21:00Z">
        <w:r>
          <w:rPr>
            <w:rFonts w:ascii="方正仿宋_GBK" w:eastAsia="方正仿宋_GBK" w:hAnsi="方正仿宋_GBK" w:cs="方正仿宋_GBK" w:hint="eastAsia"/>
            <w:sz w:val="28"/>
            <w:szCs w:val="28"/>
          </w:rPr>
          <w:t xml:space="preserve">　　（十）处理物业管理活动中的投诉；</w:t>
        </w:r>
      </w:ins>
    </w:p>
    <w:p w:rsidR="00D06E63" w:rsidRDefault="005E0928">
      <w:pPr>
        <w:spacing w:line="480" w:lineRule="exact"/>
        <w:rPr>
          <w:ins w:id="5656" w:author="greatwall" w:date="2022-05-27T15:21:00Z"/>
          <w:rFonts w:ascii="方正仿宋_GBK" w:eastAsia="方正仿宋_GBK" w:hAnsi="方正仿宋_GBK" w:cs="方正仿宋_GBK"/>
          <w:sz w:val="28"/>
          <w:szCs w:val="28"/>
        </w:rPr>
      </w:pPr>
      <w:ins w:id="5657" w:author="greatwall" w:date="2022-05-27T15:21:00Z">
        <w:r>
          <w:rPr>
            <w:rFonts w:ascii="方正仿宋_GBK" w:eastAsia="方正仿宋_GBK" w:hAnsi="方正仿宋_GBK" w:cs="方正仿宋_GBK" w:hint="eastAsia"/>
            <w:sz w:val="28"/>
            <w:szCs w:val="28"/>
          </w:rPr>
          <w:t xml:space="preserve">　　（十一）法律、法规规定的其他职责。</w:t>
        </w:r>
      </w:ins>
    </w:p>
    <w:p w:rsidR="00D06E63" w:rsidRDefault="005E0928">
      <w:pPr>
        <w:spacing w:line="480" w:lineRule="exact"/>
        <w:rPr>
          <w:ins w:id="5658" w:author="greatwall" w:date="2022-05-27T15:21:00Z"/>
          <w:rFonts w:ascii="方正仿宋_GBK" w:eastAsia="方正仿宋_GBK" w:hAnsi="方正仿宋_GBK" w:cs="方正仿宋_GBK"/>
          <w:sz w:val="28"/>
          <w:szCs w:val="28"/>
        </w:rPr>
      </w:pPr>
      <w:ins w:id="5659" w:author="greatwall" w:date="2022-05-27T15:21:00Z">
        <w:r>
          <w:rPr>
            <w:rFonts w:ascii="方正仿宋_GBK" w:eastAsia="方正仿宋_GBK" w:hAnsi="方正仿宋_GBK" w:cs="方正仿宋_GBK" w:hint="eastAsia"/>
            <w:sz w:val="28"/>
            <w:szCs w:val="28"/>
          </w:rPr>
          <w:t xml:space="preserve">　　县级以上人民政府发展和改革、城市管理、公安、民政、自然资源和规划、生态环境、市场监督管理、应急管理等行政主管部门，按照各自职责，做好相关监督管理工作。</w:t>
        </w:r>
      </w:ins>
    </w:p>
    <w:p w:rsidR="00D06E63" w:rsidRDefault="005E0928">
      <w:pPr>
        <w:spacing w:line="480" w:lineRule="exact"/>
        <w:rPr>
          <w:ins w:id="5660" w:author="greatwall" w:date="2022-05-27T15:21:00Z"/>
          <w:rFonts w:ascii="方正仿宋_GBK" w:eastAsia="方正仿宋_GBK" w:hAnsi="方正仿宋_GBK" w:cs="方正仿宋_GBK"/>
          <w:sz w:val="28"/>
          <w:szCs w:val="28"/>
        </w:rPr>
      </w:pPr>
      <w:ins w:id="5661" w:author="greatwall" w:date="2022-05-27T15:21:00Z">
        <w:r>
          <w:rPr>
            <w:rFonts w:ascii="方正仿宋_GBK" w:eastAsia="方正仿宋_GBK" w:hAnsi="方正仿宋_GBK" w:cs="方正仿宋_GBK" w:hint="eastAsia"/>
            <w:sz w:val="28"/>
            <w:szCs w:val="28"/>
          </w:rPr>
          <w:t xml:space="preserve">　　第五条街道办事处、乡镇人民政府监督管理辖区内的住宅小区物业管理活动，履行下列职责：</w:t>
        </w:r>
      </w:ins>
    </w:p>
    <w:p w:rsidR="00D06E63" w:rsidRDefault="005E0928">
      <w:pPr>
        <w:spacing w:line="480" w:lineRule="exact"/>
        <w:rPr>
          <w:ins w:id="5662" w:author="greatwall" w:date="2022-05-27T15:21:00Z"/>
          <w:rFonts w:ascii="方正仿宋_GBK" w:eastAsia="方正仿宋_GBK" w:hAnsi="方正仿宋_GBK" w:cs="方正仿宋_GBK"/>
          <w:sz w:val="28"/>
          <w:szCs w:val="28"/>
        </w:rPr>
      </w:pPr>
      <w:ins w:id="5663" w:author="greatwall" w:date="2022-05-27T15:21:00Z">
        <w:r>
          <w:rPr>
            <w:rFonts w:ascii="方正仿宋_GBK" w:eastAsia="方正仿宋_GBK" w:hAnsi="方正仿宋_GBK" w:cs="方正仿宋_GBK" w:hint="eastAsia"/>
            <w:sz w:val="28"/>
            <w:szCs w:val="28"/>
          </w:rPr>
          <w:t xml:space="preserve">　　（一）组织、指导业主成立业主大会、选举业主委员会；</w:t>
        </w:r>
      </w:ins>
    </w:p>
    <w:p w:rsidR="00D06E63" w:rsidRDefault="005E0928">
      <w:pPr>
        <w:spacing w:line="480" w:lineRule="exact"/>
        <w:rPr>
          <w:ins w:id="5664" w:author="greatwall" w:date="2022-05-27T15:21:00Z"/>
          <w:rFonts w:ascii="方正仿宋_GBK" w:eastAsia="方正仿宋_GBK" w:hAnsi="方正仿宋_GBK" w:cs="方正仿宋_GBK"/>
          <w:sz w:val="28"/>
          <w:szCs w:val="28"/>
        </w:rPr>
      </w:pPr>
      <w:ins w:id="5665" w:author="greatwall" w:date="2022-05-27T15:21:00Z">
        <w:r>
          <w:rPr>
            <w:rFonts w:ascii="方正仿宋_GBK" w:eastAsia="方正仿宋_GBK" w:hAnsi="方正仿宋_GBK" w:cs="方正仿宋_GBK" w:hint="eastAsia"/>
            <w:sz w:val="28"/>
            <w:szCs w:val="28"/>
          </w:rPr>
          <w:lastRenderedPageBreak/>
          <w:t xml:space="preserve">　　（二）监督业主大会、业主委员会依法履行职责，组织开展业主委员会考核；</w:t>
        </w:r>
      </w:ins>
    </w:p>
    <w:p w:rsidR="00D06E63" w:rsidRDefault="005E0928">
      <w:pPr>
        <w:spacing w:line="480" w:lineRule="exact"/>
        <w:rPr>
          <w:ins w:id="5666" w:author="greatwall" w:date="2022-05-27T15:21:00Z"/>
          <w:rFonts w:ascii="方正仿宋_GBK" w:eastAsia="方正仿宋_GBK" w:hAnsi="方正仿宋_GBK" w:cs="方正仿宋_GBK"/>
          <w:sz w:val="28"/>
          <w:szCs w:val="28"/>
        </w:rPr>
      </w:pPr>
      <w:ins w:id="5667" w:author="greatwall" w:date="2022-05-27T15:21:00Z">
        <w:r>
          <w:rPr>
            <w:rFonts w:ascii="方正仿宋_GBK" w:eastAsia="方正仿宋_GBK" w:hAnsi="方正仿宋_GBK" w:cs="方正仿宋_GBK" w:hint="eastAsia"/>
            <w:sz w:val="28"/>
            <w:szCs w:val="28"/>
          </w:rPr>
          <w:t xml:space="preserve">　　（三）召开联席会议，及时协调解决物业管理相关问题；</w:t>
        </w:r>
      </w:ins>
    </w:p>
    <w:p w:rsidR="00D06E63" w:rsidRDefault="005E0928">
      <w:pPr>
        <w:spacing w:line="480" w:lineRule="exact"/>
        <w:rPr>
          <w:ins w:id="5668" w:author="greatwall" w:date="2022-05-27T15:21:00Z"/>
          <w:rFonts w:ascii="方正仿宋_GBK" w:eastAsia="方正仿宋_GBK" w:hAnsi="方正仿宋_GBK" w:cs="方正仿宋_GBK"/>
          <w:sz w:val="28"/>
          <w:szCs w:val="28"/>
        </w:rPr>
      </w:pPr>
      <w:ins w:id="5669" w:author="greatwall" w:date="2022-05-27T15:21:00Z">
        <w:r>
          <w:rPr>
            <w:rFonts w:ascii="方正仿宋_GBK" w:eastAsia="方正仿宋_GBK" w:hAnsi="方正仿宋_GBK" w:cs="方正仿宋_GBK" w:hint="eastAsia"/>
            <w:sz w:val="28"/>
            <w:szCs w:val="28"/>
          </w:rPr>
          <w:t xml:space="preserve">　　（四）按照赋予的综合行政执法权限，依法处理住宅小区内的违法行为；</w:t>
        </w:r>
      </w:ins>
    </w:p>
    <w:p w:rsidR="00D06E63" w:rsidRDefault="005E0928">
      <w:pPr>
        <w:spacing w:line="480" w:lineRule="exact"/>
        <w:rPr>
          <w:ins w:id="5670" w:author="greatwall" w:date="2022-05-27T15:21:00Z"/>
          <w:rFonts w:ascii="方正仿宋_GBK" w:eastAsia="方正仿宋_GBK" w:hAnsi="方正仿宋_GBK" w:cs="方正仿宋_GBK"/>
          <w:sz w:val="28"/>
          <w:szCs w:val="28"/>
        </w:rPr>
      </w:pPr>
      <w:ins w:id="5671" w:author="greatwall" w:date="2022-05-27T15:21:00Z">
        <w:r>
          <w:rPr>
            <w:rFonts w:ascii="方正仿宋_GBK" w:eastAsia="方正仿宋_GBK" w:hAnsi="方正仿宋_GBK" w:cs="方正仿宋_GBK" w:hint="eastAsia"/>
            <w:sz w:val="28"/>
            <w:szCs w:val="28"/>
          </w:rPr>
          <w:t xml:space="preserve">　　（五）调处物业管理纠纷；</w:t>
        </w:r>
      </w:ins>
    </w:p>
    <w:p w:rsidR="00D06E63" w:rsidRDefault="005E0928">
      <w:pPr>
        <w:spacing w:line="480" w:lineRule="exact"/>
        <w:rPr>
          <w:ins w:id="5672" w:author="greatwall" w:date="2022-05-27T15:21:00Z"/>
          <w:rFonts w:ascii="方正仿宋_GBK" w:eastAsia="方正仿宋_GBK" w:hAnsi="方正仿宋_GBK" w:cs="方正仿宋_GBK"/>
          <w:sz w:val="28"/>
          <w:szCs w:val="28"/>
        </w:rPr>
      </w:pPr>
      <w:ins w:id="5673" w:author="greatwall" w:date="2022-05-27T15:21:00Z">
        <w:r>
          <w:rPr>
            <w:rFonts w:ascii="方正仿宋_GBK" w:eastAsia="方正仿宋_GBK" w:hAnsi="方正仿宋_GBK" w:cs="方正仿宋_GBK" w:hint="eastAsia"/>
            <w:sz w:val="28"/>
            <w:szCs w:val="28"/>
          </w:rPr>
          <w:t xml:space="preserve">　　（六）法律、法规规定的其他职责。</w:t>
        </w:r>
      </w:ins>
    </w:p>
    <w:p w:rsidR="00D06E63" w:rsidRDefault="005E0928">
      <w:pPr>
        <w:spacing w:line="480" w:lineRule="exact"/>
        <w:rPr>
          <w:ins w:id="5674" w:author="greatwall" w:date="2022-05-27T15:21:00Z"/>
          <w:rFonts w:ascii="方正仿宋_GBK" w:eastAsia="方正仿宋_GBK" w:hAnsi="方正仿宋_GBK" w:cs="方正仿宋_GBK"/>
          <w:sz w:val="28"/>
          <w:szCs w:val="28"/>
        </w:rPr>
      </w:pPr>
      <w:ins w:id="5675" w:author="greatwall" w:date="2022-05-27T15:21:00Z">
        <w:r>
          <w:rPr>
            <w:rFonts w:ascii="方正仿宋_GBK" w:eastAsia="方正仿宋_GBK" w:hAnsi="方正仿宋_GBK" w:cs="方正仿宋_GBK" w:hint="eastAsia"/>
            <w:sz w:val="28"/>
            <w:szCs w:val="28"/>
          </w:rPr>
          <w:t xml:space="preserve">　　第六条居（村）民委员会应当协助街道办事处、乡镇人民政府做好物业管理相关工作，建立健全社区（村）党组织领导下的居（村）民委员会、业主委员会、物业服务人联动机制，调解物业管理纠纷。</w:t>
        </w:r>
      </w:ins>
    </w:p>
    <w:p w:rsidR="00D06E63" w:rsidRDefault="005E0928">
      <w:pPr>
        <w:spacing w:line="480" w:lineRule="exact"/>
        <w:rPr>
          <w:ins w:id="5676" w:author="greatwall" w:date="2022-05-27T15:21:00Z"/>
          <w:rFonts w:ascii="方正仿宋_GBK" w:eastAsia="方正仿宋_GBK" w:hAnsi="方正仿宋_GBK" w:cs="方正仿宋_GBK"/>
          <w:sz w:val="28"/>
          <w:szCs w:val="28"/>
        </w:rPr>
      </w:pPr>
      <w:ins w:id="5677" w:author="greatwall" w:date="2022-05-27T15:21:00Z">
        <w:r>
          <w:rPr>
            <w:rFonts w:ascii="方正仿宋_GBK" w:eastAsia="方正仿宋_GBK" w:hAnsi="方正仿宋_GBK" w:cs="方正仿宋_GBK" w:hint="eastAsia"/>
            <w:sz w:val="28"/>
            <w:szCs w:val="28"/>
          </w:rPr>
          <w:t xml:space="preserve">　　第七条突发公共事件应对期间，街道办事处、乡镇人民政府应当指导物业服务人开展应对工作，并给予物资和资金支持。委托物业服务人承担物业服务合同以外公共服务事项的，应当支付合理费用。</w:t>
        </w:r>
      </w:ins>
    </w:p>
    <w:p w:rsidR="00D06E63" w:rsidRDefault="005E0928">
      <w:pPr>
        <w:spacing w:line="480" w:lineRule="exact"/>
        <w:rPr>
          <w:ins w:id="5678" w:author="greatwall" w:date="2022-05-27T15:21:00Z"/>
          <w:rFonts w:ascii="方正仿宋_GBK" w:eastAsia="方正仿宋_GBK" w:hAnsi="方正仿宋_GBK" w:cs="方正仿宋_GBK"/>
          <w:sz w:val="28"/>
          <w:szCs w:val="28"/>
        </w:rPr>
      </w:pPr>
      <w:ins w:id="5679" w:author="greatwall" w:date="2022-05-27T15:21:00Z">
        <w:r>
          <w:rPr>
            <w:rFonts w:ascii="方正仿宋_GBK" w:eastAsia="方正仿宋_GBK" w:hAnsi="方正仿宋_GBK" w:cs="方正仿宋_GBK" w:hint="eastAsia"/>
            <w:sz w:val="28"/>
            <w:szCs w:val="28"/>
          </w:rPr>
          <w:t xml:space="preserve">　　物业服务人应当服从统一指挥，在街道办事处、乡镇人民政府指导下积极配合居（村）民委员会开展相关工作，依法落实各项应急措施。</w:t>
        </w:r>
      </w:ins>
    </w:p>
    <w:p w:rsidR="00D06E63" w:rsidRDefault="005E0928">
      <w:pPr>
        <w:spacing w:line="480" w:lineRule="exact"/>
        <w:rPr>
          <w:ins w:id="5680" w:author="greatwall" w:date="2022-05-27T15:21:00Z"/>
          <w:rFonts w:ascii="方正仿宋_GBK" w:eastAsia="方正仿宋_GBK" w:hAnsi="方正仿宋_GBK" w:cs="方正仿宋_GBK"/>
          <w:sz w:val="28"/>
          <w:szCs w:val="28"/>
        </w:rPr>
      </w:pPr>
      <w:ins w:id="5681" w:author="greatwall" w:date="2022-05-27T15:21:00Z">
        <w:r>
          <w:rPr>
            <w:rFonts w:ascii="方正仿宋_GBK" w:eastAsia="方正仿宋_GBK" w:hAnsi="方正仿宋_GBK" w:cs="方正仿宋_GBK" w:hint="eastAsia"/>
            <w:sz w:val="28"/>
            <w:szCs w:val="28"/>
          </w:rPr>
          <w:t xml:space="preserve">　　第八条物业管理行业协会应当加强行业自律管理，在住房和城乡建设主管部门指导下制定并组织实施自律性行业规范，促进物业服务人依法经营和诚信服务，推动行业健康有序发展。</w:t>
        </w:r>
      </w:ins>
    </w:p>
    <w:p w:rsidR="00D06E63" w:rsidRDefault="005E0928">
      <w:pPr>
        <w:spacing w:line="480" w:lineRule="exact"/>
        <w:rPr>
          <w:ins w:id="5682" w:author="greatwall" w:date="2022-05-27T15:21:00Z"/>
          <w:rFonts w:ascii="方正仿宋_GBK" w:eastAsia="方正仿宋_GBK" w:hAnsi="方正仿宋_GBK" w:cs="方正仿宋_GBK"/>
          <w:sz w:val="28"/>
          <w:szCs w:val="28"/>
        </w:rPr>
      </w:pPr>
      <w:ins w:id="5683" w:author="greatwall" w:date="2022-05-27T15:21:00Z">
        <w:r>
          <w:rPr>
            <w:rFonts w:ascii="方正仿宋_GBK" w:eastAsia="方正仿宋_GBK" w:hAnsi="方正仿宋_GBK" w:cs="方正仿宋_GBK" w:hint="eastAsia"/>
            <w:sz w:val="28"/>
            <w:szCs w:val="28"/>
          </w:rPr>
          <w:t xml:space="preserve">　　</w:t>
        </w:r>
      </w:ins>
    </w:p>
    <w:p w:rsidR="00D06E63" w:rsidRDefault="005E0928">
      <w:pPr>
        <w:spacing w:line="480" w:lineRule="exact"/>
        <w:jc w:val="center"/>
        <w:rPr>
          <w:ins w:id="5684" w:author="greatwall" w:date="2022-05-27T15:21:00Z"/>
          <w:rFonts w:ascii="方正仿宋_GBK" w:eastAsia="方正仿宋_GBK" w:hAnsi="方正仿宋_GBK" w:cs="方正仿宋_GBK"/>
          <w:sz w:val="28"/>
          <w:szCs w:val="28"/>
        </w:rPr>
      </w:pPr>
      <w:ins w:id="5685" w:author="greatwall" w:date="2022-05-27T15:21:00Z">
        <w:r>
          <w:rPr>
            <w:rFonts w:ascii="方正黑体_GBK" w:eastAsia="方正黑体_GBK" w:hAnsi="方正黑体_GBK" w:cs="方正黑体_GBK" w:hint="eastAsia"/>
            <w:sz w:val="28"/>
            <w:szCs w:val="28"/>
          </w:rPr>
          <w:t>第二章 业主、业主大会和业主委员会</w:t>
        </w:r>
      </w:ins>
    </w:p>
    <w:p w:rsidR="00D06E63" w:rsidRDefault="005E0928">
      <w:pPr>
        <w:spacing w:line="480" w:lineRule="exact"/>
        <w:rPr>
          <w:ins w:id="5686" w:author="greatwall" w:date="2022-05-27T15:21:00Z"/>
          <w:rFonts w:ascii="方正仿宋_GBK" w:eastAsia="方正仿宋_GBK" w:hAnsi="方正仿宋_GBK" w:cs="方正仿宋_GBK"/>
          <w:sz w:val="28"/>
          <w:szCs w:val="28"/>
        </w:rPr>
      </w:pPr>
      <w:ins w:id="5687" w:author="greatwall" w:date="2022-05-27T15:21:00Z">
        <w:r>
          <w:rPr>
            <w:rFonts w:ascii="方正仿宋_GBK" w:eastAsia="方正仿宋_GBK" w:hAnsi="方正仿宋_GBK" w:cs="方正仿宋_GBK" w:hint="eastAsia"/>
            <w:sz w:val="28"/>
            <w:szCs w:val="28"/>
          </w:rPr>
          <w:t xml:space="preserve">　　第九条房屋所有权人为业主。尚未登记取得所有权，但基于买卖、赠与、继承、拆迁或者征收补偿等法律行为已经合法占有该房屋的人，认定为物业管理关系中的业主。</w:t>
        </w:r>
      </w:ins>
    </w:p>
    <w:p w:rsidR="00D06E63" w:rsidRDefault="005E0928">
      <w:pPr>
        <w:spacing w:line="480" w:lineRule="exact"/>
        <w:rPr>
          <w:ins w:id="5688" w:author="greatwall" w:date="2022-05-27T15:21:00Z"/>
          <w:rFonts w:ascii="方正仿宋_GBK" w:eastAsia="方正仿宋_GBK" w:hAnsi="方正仿宋_GBK" w:cs="方正仿宋_GBK"/>
          <w:sz w:val="28"/>
          <w:szCs w:val="28"/>
        </w:rPr>
      </w:pPr>
      <w:ins w:id="5689" w:author="greatwall" w:date="2022-05-27T15:21:00Z">
        <w:r>
          <w:rPr>
            <w:rFonts w:ascii="方正仿宋_GBK" w:eastAsia="方正仿宋_GBK" w:hAnsi="方正仿宋_GBK" w:cs="方正仿宋_GBK" w:hint="eastAsia"/>
            <w:sz w:val="28"/>
            <w:szCs w:val="28"/>
          </w:rPr>
          <w:t xml:space="preserve">　　业主应当依法行使权利、履行义务，不得以放弃权利为由不履行义务。</w:t>
        </w:r>
      </w:ins>
    </w:p>
    <w:p w:rsidR="00D06E63" w:rsidRDefault="005E0928">
      <w:pPr>
        <w:spacing w:line="480" w:lineRule="exact"/>
        <w:rPr>
          <w:ins w:id="5690" w:author="greatwall" w:date="2022-05-27T15:21:00Z"/>
          <w:rFonts w:ascii="方正仿宋_GBK" w:eastAsia="方正仿宋_GBK" w:hAnsi="方正仿宋_GBK" w:cs="方正仿宋_GBK"/>
          <w:sz w:val="28"/>
          <w:szCs w:val="28"/>
        </w:rPr>
      </w:pPr>
      <w:ins w:id="5691" w:author="greatwall" w:date="2022-05-27T15:21:00Z">
        <w:r>
          <w:rPr>
            <w:rFonts w:ascii="方正仿宋_GBK" w:eastAsia="方正仿宋_GBK" w:hAnsi="方正仿宋_GBK" w:cs="方正仿宋_GBK" w:hint="eastAsia"/>
            <w:sz w:val="28"/>
            <w:szCs w:val="28"/>
          </w:rPr>
          <w:t xml:space="preserve">　　业主可以依法委托物业使用人行使业主权利、履行业主义务。委托应当以书面形式提交业主委员会。</w:t>
        </w:r>
      </w:ins>
    </w:p>
    <w:p w:rsidR="00D06E63" w:rsidRDefault="005E0928">
      <w:pPr>
        <w:spacing w:line="480" w:lineRule="exact"/>
        <w:rPr>
          <w:ins w:id="5692" w:author="greatwall" w:date="2022-05-27T15:21:00Z"/>
          <w:rFonts w:ascii="方正仿宋_GBK" w:eastAsia="方正仿宋_GBK" w:hAnsi="方正仿宋_GBK" w:cs="方正仿宋_GBK"/>
          <w:sz w:val="28"/>
          <w:szCs w:val="28"/>
        </w:rPr>
      </w:pPr>
      <w:ins w:id="5693" w:author="greatwall" w:date="2022-05-27T15:21:00Z">
        <w:r>
          <w:rPr>
            <w:rFonts w:ascii="方正仿宋_GBK" w:eastAsia="方正仿宋_GBK" w:hAnsi="方正仿宋_GBK" w:cs="方正仿宋_GBK" w:hint="eastAsia"/>
            <w:sz w:val="28"/>
            <w:szCs w:val="28"/>
          </w:rPr>
          <w:t xml:space="preserve">　　第十条业主大会由住宅小区内全体业主组成，一个住宅小区成立一个业主大会。</w:t>
        </w:r>
      </w:ins>
    </w:p>
    <w:p w:rsidR="00D06E63" w:rsidRDefault="005E0928">
      <w:pPr>
        <w:spacing w:line="480" w:lineRule="exact"/>
        <w:rPr>
          <w:ins w:id="5694" w:author="greatwall" w:date="2022-05-27T15:21:00Z"/>
          <w:rFonts w:ascii="方正仿宋_GBK" w:eastAsia="方正仿宋_GBK" w:hAnsi="方正仿宋_GBK" w:cs="方正仿宋_GBK"/>
          <w:sz w:val="28"/>
          <w:szCs w:val="28"/>
        </w:rPr>
      </w:pPr>
      <w:ins w:id="5695" w:author="greatwall" w:date="2022-05-27T15:21:00Z">
        <w:r>
          <w:rPr>
            <w:rFonts w:ascii="方正仿宋_GBK" w:eastAsia="方正仿宋_GBK" w:hAnsi="方正仿宋_GBK" w:cs="方正仿宋_GBK" w:hint="eastAsia"/>
            <w:sz w:val="28"/>
            <w:szCs w:val="28"/>
          </w:rPr>
          <w:t xml:space="preserve">　　业主人数较少且经全体业主一致同意，决定不成立业主大会的，由业</w:t>
        </w:r>
        <w:r>
          <w:rPr>
            <w:rFonts w:ascii="方正仿宋_GBK" w:eastAsia="方正仿宋_GBK" w:hAnsi="方正仿宋_GBK" w:cs="方正仿宋_GBK" w:hint="eastAsia"/>
            <w:sz w:val="28"/>
            <w:szCs w:val="28"/>
          </w:rPr>
          <w:lastRenderedPageBreak/>
          <w:t>主共同履行业主大会、业主委员会职责。</w:t>
        </w:r>
      </w:ins>
    </w:p>
    <w:p w:rsidR="00D06E63" w:rsidRDefault="005E0928">
      <w:pPr>
        <w:spacing w:line="480" w:lineRule="exact"/>
        <w:rPr>
          <w:ins w:id="5696" w:author="greatwall" w:date="2022-05-27T15:21:00Z"/>
          <w:rFonts w:ascii="方正仿宋_GBK" w:eastAsia="方正仿宋_GBK" w:hAnsi="方正仿宋_GBK" w:cs="方正仿宋_GBK"/>
          <w:sz w:val="28"/>
          <w:szCs w:val="28"/>
        </w:rPr>
      </w:pPr>
      <w:ins w:id="5697" w:author="greatwall" w:date="2022-05-27T15:21:00Z">
        <w:r>
          <w:rPr>
            <w:rFonts w:ascii="方正仿宋_GBK" w:eastAsia="方正仿宋_GBK" w:hAnsi="方正仿宋_GBK" w:cs="方正仿宋_GBK" w:hint="eastAsia"/>
            <w:sz w:val="28"/>
            <w:szCs w:val="28"/>
          </w:rPr>
          <w:t xml:space="preserve">　　第十一条符合首次业主大会会议召开法定条件的，建设单位应当书面报告住房和城乡建设主管部门；业主也可以向住房和城乡建设主管部门提出召开首次业主大会会议的书面报告；住房和城乡建设主管部门应当书面通知街道办事处、乡镇人民政府。</w:t>
        </w:r>
      </w:ins>
    </w:p>
    <w:p w:rsidR="00D06E63" w:rsidRDefault="005E0928">
      <w:pPr>
        <w:spacing w:line="480" w:lineRule="exact"/>
        <w:rPr>
          <w:ins w:id="5698" w:author="greatwall" w:date="2022-05-27T15:21:00Z"/>
          <w:rFonts w:ascii="方正仿宋_GBK" w:eastAsia="方正仿宋_GBK" w:hAnsi="方正仿宋_GBK" w:cs="方正仿宋_GBK"/>
          <w:sz w:val="28"/>
          <w:szCs w:val="28"/>
        </w:rPr>
      </w:pPr>
      <w:ins w:id="5699" w:author="greatwall" w:date="2022-05-27T15:21:00Z">
        <w:r>
          <w:rPr>
            <w:rFonts w:ascii="方正仿宋_GBK" w:eastAsia="方正仿宋_GBK" w:hAnsi="方正仿宋_GBK" w:cs="方正仿宋_GBK" w:hint="eastAsia"/>
            <w:sz w:val="28"/>
            <w:szCs w:val="28"/>
          </w:rPr>
          <w:t xml:space="preserve">　　街道办事处、乡镇人民政府应当在收到通知之日起三十日内组织成立业主大会会议筹备组。</w:t>
        </w:r>
      </w:ins>
    </w:p>
    <w:p w:rsidR="00D06E63" w:rsidRDefault="005E0928">
      <w:pPr>
        <w:spacing w:line="480" w:lineRule="exact"/>
        <w:rPr>
          <w:ins w:id="5700" w:author="greatwall" w:date="2022-05-27T15:21:00Z"/>
          <w:rFonts w:ascii="方正仿宋_GBK" w:eastAsia="方正仿宋_GBK" w:hAnsi="方正仿宋_GBK" w:cs="方正仿宋_GBK"/>
          <w:sz w:val="28"/>
          <w:szCs w:val="28"/>
        </w:rPr>
      </w:pPr>
      <w:ins w:id="5701" w:author="greatwall" w:date="2022-05-27T15:21:00Z">
        <w:r>
          <w:rPr>
            <w:rFonts w:ascii="方正仿宋_GBK" w:eastAsia="方正仿宋_GBK" w:hAnsi="方正仿宋_GBK" w:cs="方正仿宋_GBK" w:hint="eastAsia"/>
            <w:sz w:val="28"/>
            <w:szCs w:val="28"/>
          </w:rPr>
          <w:t xml:space="preserve">　　业主大会会议筹备组由街道党工委、办事处或者乡镇党委、人民政府和业主、居（村）民委员会、建设单位的代表组成，其中业主代表人数比例不低于二分之一，人数应当为单数，组长由街道党工委、办事处或者乡镇党委、人民政府的代表担任，业主代表的产生方式由街道办事处、乡镇人民政府征求业主意见后确定。</w:t>
        </w:r>
      </w:ins>
    </w:p>
    <w:p w:rsidR="00D06E63" w:rsidRDefault="005E0928">
      <w:pPr>
        <w:spacing w:line="480" w:lineRule="exact"/>
        <w:rPr>
          <w:ins w:id="5702" w:author="greatwall" w:date="2022-05-27T15:21:00Z"/>
          <w:rFonts w:ascii="方正仿宋_GBK" w:eastAsia="方正仿宋_GBK" w:hAnsi="方正仿宋_GBK" w:cs="方正仿宋_GBK"/>
          <w:sz w:val="28"/>
          <w:szCs w:val="28"/>
        </w:rPr>
      </w:pPr>
      <w:ins w:id="5703" w:author="greatwall" w:date="2022-05-27T15:21:00Z">
        <w:r>
          <w:rPr>
            <w:rFonts w:ascii="方正仿宋_GBK" w:eastAsia="方正仿宋_GBK" w:hAnsi="方正仿宋_GBK" w:cs="方正仿宋_GBK" w:hint="eastAsia"/>
            <w:sz w:val="28"/>
            <w:szCs w:val="28"/>
          </w:rPr>
          <w:t xml:space="preserve">　　第十二条业主大会会议筹备组应当做好下列工作：</w:t>
        </w:r>
      </w:ins>
    </w:p>
    <w:p w:rsidR="00D06E63" w:rsidRDefault="005E0928">
      <w:pPr>
        <w:spacing w:line="480" w:lineRule="exact"/>
        <w:rPr>
          <w:ins w:id="5704" w:author="greatwall" w:date="2022-05-27T15:21:00Z"/>
          <w:rFonts w:ascii="方正仿宋_GBK" w:eastAsia="方正仿宋_GBK" w:hAnsi="方正仿宋_GBK" w:cs="方正仿宋_GBK"/>
          <w:sz w:val="28"/>
          <w:szCs w:val="28"/>
        </w:rPr>
      </w:pPr>
      <w:ins w:id="5705" w:author="greatwall" w:date="2022-05-27T15:21:00Z">
        <w:r>
          <w:rPr>
            <w:rFonts w:ascii="方正仿宋_GBK" w:eastAsia="方正仿宋_GBK" w:hAnsi="方正仿宋_GBK" w:cs="方正仿宋_GBK" w:hint="eastAsia"/>
            <w:sz w:val="28"/>
            <w:szCs w:val="28"/>
          </w:rPr>
          <w:t xml:space="preserve">　　（一）确认业主身份、业主人数以及业主所有的专有部分面积；</w:t>
        </w:r>
      </w:ins>
    </w:p>
    <w:p w:rsidR="00D06E63" w:rsidRDefault="005E0928">
      <w:pPr>
        <w:spacing w:line="480" w:lineRule="exact"/>
        <w:rPr>
          <w:ins w:id="5706" w:author="greatwall" w:date="2022-05-27T15:21:00Z"/>
          <w:rFonts w:ascii="方正仿宋_GBK" w:eastAsia="方正仿宋_GBK" w:hAnsi="方正仿宋_GBK" w:cs="方正仿宋_GBK"/>
          <w:sz w:val="28"/>
          <w:szCs w:val="28"/>
        </w:rPr>
      </w:pPr>
      <w:ins w:id="5707" w:author="greatwall" w:date="2022-05-27T15:21:00Z">
        <w:r>
          <w:rPr>
            <w:rFonts w:ascii="方正仿宋_GBK" w:eastAsia="方正仿宋_GBK" w:hAnsi="方正仿宋_GBK" w:cs="方正仿宋_GBK" w:hint="eastAsia"/>
            <w:sz w:val="28"/>
            <w:szCs w:val="28"/>
          </w:rPr>
          <w:t xml:space="preserve">　　（二）确定首次业主大会会议召开的时间、地点、形式、内容以及表决规则；</w:t>
        </w:r>
      </w:ins>
    </w:p>
    <w:p w:rsidR="00D06E63" w:rsidRDefault="005E0928">
      <w:pPr>
        <w:spacing w:line="480" w:lineRule="exact"/>
        <w:rPr>
          <w:ins w:id="5708" w:author="greatwall" w:date="2022-05-27T15:21:00Z"/>
          <w:rFonts w:ascii="方正仿宋_GBK" w:eastAsia="方正仿宋_GBK" w:hAnsi="方正仿宋_GBK" w:cs="方正仿宋_GBK"/>
          <w:sz w:val="28"/>
          <w:szCs w:val="28"/>
        </w:rPr>
      </w:pPr>
      <w:ins w:id="5709" w:author="greatwall" w:date="2022-05-27T15:21:00Z">
        <w:r>
          <w:rPr>
            <w:rFonts w:ascii="方正仿宋_GBK" w:eastAsia="方正仿宋_GBK" w:hAnsi="方正仿宋_GBK" w:cs="方正仿宋_GBK" w:hint="eastAsia"/>
            <w:sz w:val="28"/>
            <w:szCs w:val="28"/>
          </w:rPr>
          <w:t xml:space="preserve">　　（三）起草管理规约、业主大会议事规则、业主委员会选举办法、业主委员会工作规则草案；</w:t>
        </w:r>
      </w:ins>
    </w:p>
    <w:p w:rsidR="00D06E63" w:rsidRDefault="005E0928">
      <w:pPr>
        <w:spacing w:line="480" w:lineRule="exact"/>
        <w:rPr>
          <w:ins w:id="5710" w:author="greatwall" w:date="2022-05-27T15:21:00Z"/>
          <w:rFonts w:ascii="方正仿宋_GBK" w:eastAsia="方正仿宋_GBK" w:hAnsi="方正仿宋_GBK" w:cs="方正仿宋_GBK"/>
          <w:sz w:val="28"/>
          <w:szCs w:val="28"/>
        </w:rPr>
      </w:pPr>
      <w:ins w:id="5711" w:author="greatwall" w:date="2022-05-27T15:21:00Z">
        <w:r>
          <w:rPr>
            <w:rFonts w:ascii="方正仿宋_GBK" w:eastAsia="方正仿宋_GBK" w:hAnsi="方正仿宋_GBK" w:cs="方正仿宋_GBK" w:hint="eastAsia"/>
            <w:sz w:val="28"/>
            <w:szCs w:val="28"/>
          </w:rPr>
          <w:t xml:space="preserve">　　（四）提出首届业主委员会委员、候补委员候选人名单；</w:t>
        </w:r>
      </w:ins>
    </w:p>
    <w:p w:rsidR="00D06E63" w:rsidRDefault="005E0928">
      <w:pPr>
        <w:spacing w:line="480" w:lineRule="exact"/>
        <w:rPr>
          <w:ins w:id="5712" w:author="greatwall" w:date="2022-05-27T15:21:00Z"/>
          <w:rFonts w:ascii="方正仿宋_GBK" w:eastAsia="方正仿宋_GBK" w:hAnsi="方正仿宋_GBK" w:cs="方正仿宋_GBK"/>
          <w:sz w:val="28"/>
          <w:szCs w:val="28"/>
        </w:rPr>
      </w:pPr>
      <w:ins w:id="5713" w:author="greatwall" w:date="2022-05-27T15:21:00Z">
        <w:r>
          <w:rPr>
            <w:rFonts w:ascii="方正仿宋_GBK" w:eastAsia="方正仿宋_GBK" w:hAnsi="方正仿宋_GBK" w:cs="方正仿宋_GBK" w:hint="eastAsia"/>
            <w:sz w:val="28"/>
            <w:szCs w:val="28"/>
          </w:rPr>
          <w:t xml:space="preserve">　　（五）法律、法规规定的其他工作。</w:t>
        </w:r>
      </w:ins>
    </w:p>
    <w:p w:rsidR="00D06E63" w:rsidRDefault="005E0928">
      <w:pPr>
        <w:spacing w:line="480" w:lineRule="exact"/>
        <w:rPr>
          <w:ins w:id="5714" w:author="greatwall" w:date="2022-05-27T15:21:00Z"/>
          <w:rFonts w:ascii="方正仿宋_GBK" w:eastAsia="方正仿宋_GBK" w:hAnsi="方正仿宋_GBK" w:cs="方正仿宋_GBK"/>
          <w:sz w:val="28"/>
          <w:szCs w:val="28"/>
        </w:rPr>
      </w:pPr>
      <w:ins w:id="5715" w:author="greatwall" w:date="2022-05-27T15:21:00Z">
        <w:r>
          <w:rPr>
            <w:rFonts w:ascii="方正仿宋_GBK" w:eastAsia="方正仿宋_GBK" w:hAnsi="方正仿宋_GBK" w:cs="方正仿宋_GBK" w:hint="eastAsia"/>
            <w:sz w:val="28"/>
            <w:szCs w:val="28"/>
          </w:rPr>
          <w:t xml:space="preserve">　　前款内容应当在首次业主大会会议召开十五日前以书面形式告知全体业主，前款第二项至第四项内容还应当在住宅小区内显著位置公示。业主对前款内容有异议的，业主大会会议筹备组应当记录、处理并答复。</w:t>
        </w:r>
      </w:ins>
    </w:p>
    <w:p w:rsidR="00D06E63" w:rsidRDefault="005E0928">
      <w:pPr>
        <w:spacing w:line="480" w:lineRule="exact"/>
        <w:rPr>
          <w:ins w:id="5716" w:author="greatwall" w:date="2022-05-27T15:21:00Z"/>
          <w:rFonts w:ascii="方正仿宋_GBK" w:eastAsia="方正仿宋_GBK" w:hAnsi="方正仿宋_GBK" w:cs="方正仿宋_GBK"/>
          <w:sz w:val="28"/>
          <w:szCs w:val="28"/>
        </w:rPr>
      </w:pPr>
      <w:ins w:id="5717" w:author="greatwall" w:date="2022-05-27T15:21:00Z">
        <w:r>
          <w:rPr>
            <w:rFonts w:ascii="方正仿宋_GBK" w:eastAsia="方正仿宋_GBK" w:hAnsi="方正仿宋_GBK" w:cs="方正仿宋_GBK" w:hint="eastAsia"/>
            <w:sz w:val="28"/>
            <w:szCs w:val="28"/>
          </w:rPr>
          <w:t xml:space="preserve">　　第十三条业主大会会议筹备组应当自成立之日起六十日内组织召开首次业主大会会议。六十日内无法召开首次业主大会会议或者未能选举产生业主委员会的，经街道办事处、乡镇人民政府批准，可以适当延长。</w:t>
        </w:r>
      </w:ins>
    </w:p>
    <w:p w:rsidR="00D06E63" w:rsidRDefault="005E0928">
      <w:pPr>
        <w:spacing w:line="480" w:lineRule="exact"/>
        <w:rPr>
          <w:ins w:id="5718" w:author="greatwall" w:date="2022-05-27T15:21:00Z"/>
          <w:rFonts w:ascii="方正仿宋_GBK" w:eastAsia="方正仿宋_GBK" w:hAnsi="方正仿宋_GBK" w:cs="方正仿宋_GBK"/>
          <w:sz w:val="28"/>
          <w:szCs w:val="28"/>
        </w:rPr>
      </w:pPr>
      <w:ins w:id="5719" w:author="greatwall" w:date="2022-05-27T15:21:00Z">
        <w:r>
          <w:rPr>
            <w:rFonts w:ascii="方正仿宋_GBK" w:eastAsia="方正仿宋_GBK" w:hAnsi="方正仿宋_GBK" w:cs="方正仿宋_GBK" w:hint="eastAsia"/>
            <w:sz w:val="28"/>
            <w:szCs w:val="28"/>
          </w:rPr>
          <w:t xml:space="preserve">　　第十四条业主大会会议讨论决定下列事项：</w:t>
        </w:r>
      </w:ins>
    </w:p>
    <w:p w:rsidR="00D06E63" w:rsidRDefault="005E0928">
      <w:pPr>
        <w:spacing w:line="480" w:lineRule="exact"/>
        <w:rPr>
          <w:ins w:id="5720" w:author="greatwall" w:date="2022-05-27T15:21:00Z"/>
          <w:rFonts w:ascii="方正仿宋_GBK" w:eastAsia="方正仿宋_GBK" w:hAnsi="方正仿宋_GBK" w:cs="方正仿宋_GBK"/>
          <w:sz w:val="28"/>
          <w:szCs w:val="28"/>
        </w:rPr>
      </w:pPr>
      <w:ins w:id="5721" w:author="greatwall" w:date="2022-05-27T15:21:00Z">
        <w:r>
          <w:rPr>
            <w:rFonts w:ascii="方正仿宋_GBK" w:eastAsia="方正仿宋_GBK" w:hAnsi="方正仿宋_GBK" w:cs="方正仿宋_GBK" w:hint="eastAsia"/>
            <w:sz w:val="28"/>
            <w:szCs w:val="28"/>
          </w:rPr>
          <w:t xml:space="preserve">　　（一）制定和修改管理规约、业主大会议事规则、业主委员会选举办法、业主委员会工作规则；</w:t>
        </w:r>
      </w:ins>
    </w:p>
    <w:p w:rsidR="00D06E63" w:rsidRDefault="005E0928">
      <w:pPr>
        <w:spacing w:line="480" w:lineRule="exact"/>
        <w:rPr>
          <w:ins w:id="5722" w:author="greatwall" w:date="2022-05-27T15:21:00Z"/>
          <w:rFonts w:ascii="方正仿宋_GBK" w:eastAsia="方正仿宋_GBK" w:hAnsi="方正仿宋_GBK" w:cs="方正仿宋_GBK"/>
          <w:sz w:val="28"/>
          <w:szCs w:val="28"/>
        </w:rPr>
      </w:pPr>
      <w:ins w:id="5723" w:author="greatwall" w:date="2022-05-27T15:21:00Z">
        <w:r>
          <w:rPr>
            <w:rFonts w:ascii="方正仿宋_GBK" w:eastAsia="方正仿宋_GBK" w:hAnsi="方正仿宋_GBK" w:cs="方正仿宋_GBK" w:hint="eastAsia"/>
            <w:sz w:val="28"/>
            <w:szCs w:val="28"/>
          </w:rPr>
          <w:lastRenderedPageBreak/>
          <w:t xml:space="preserve">　　（二）选举业主委员会，更换业主委员会委员、候补委员或者撤销业主委员会委员职务；</w:t>
        </w:r>
      </w:ins>
    </w:p>
    <w:p w:rsidR="00D06E63" w:rsidRDefault="005E0928">
      <w:pPr>
        <w:spacing w:line="480" w:lineRule="exact"/>
        <w:rPr>
          <w:ins w:id="5724" w:author="greatwall" w:date="2022-05-27T15:21:00Z"/>
          <w:rFonts w:ascii="方正仿宋_GBK" w:eastAsia="方正仿宋_GBK" w:hAnsi="方正仿宋_GBK" w:cs="方正仿宋_GBK"/>
          <w:sz w:val="28"/>
          <w:szCs w:val="28"/>
        </w:rPr>
      </w:pPr>
      <w:ins w:id="5725" w:author="greatwall" w:date="2022-05-27T15:21:00Z">
        <w:r>
          <w:rPr>
            <w:rFonts w:ascii="方正仿宋_GBK" w:eastAsia="方正仿宋_GBK" w:hAnsi="方正仿宋_GBK" w:cs="方正仿宋_GBK" w:hint="eastAsia"/>
            <w:sz w:val="28"/>
            <w:szCs w:val="28"/>
          </w:rPr>
          <w:t xml:space="preserve">　　（三）选聘、续聘和解聘物业服务人或者决定自行管理物业；</w:t>
        </w:r>
      </w:ins>
    </w:p>
    <w:p w:rsidR="00D06E63" w:rsidRDefault="005E0928">
      <w:pPr>
        <w:spacing w:line="480" w:lineRule="exact"/>
        <w:rPr>
          <w:ins w:id="5726" w:author="greatwall" w:date="2022-05-27T15:21:00Z"/>
          <w:rFonts w:ascii="方正仿宋_GBK" w:eastAsia="方正仿宋_GBK" w:hAnsi="方正仿宋_GBK" w:cs="方正仿宋_GBK"/>
          <w:sz w:val="28"/>
          <w:szCs w:val="28"/>
        </w:rPr>
      </w:pPr>
      <w:ins w:id="5727" w:author="greatwall" w:date="2022-05-27T15:21:00Z">
        <w:r>
          <w:rPr>
            <w:rFonts w:ascii="方正仿宋_GBK" w:eastAsia="方正仿宋_GBK" w:hAnsi="方正仿宋_GBK" w:cs="方正仿宋_GBK" w:hint="eastAsia"/>
            <w:sz w:val="28"/>
            <w:szCs w:val="28"/>
          </w:rPr>
          <w:t xml:space="preserve">　　（四）审议业主委员会提交的物业服务合同草案，确定或者调整物业服务方式、内容、标准和价格；</w:t>
        </w:r>
      </w:ins>
    </w:p>
    <w:p w:rsidR="00D06E63" w:rsidRDefault="005E0928">
      <w:pPr>
        <w:spacing w:line="480" w:lineRule="exact"/>
        <w:rPr>
          <w:ins w:id="5728" w:author="greatwall" w:date="2022-05-27T15:21:00Z"/>
          <w:rFonts w:ascii="方正仿宋_GBK" w:eastAsia="方正仿宋_GBK" w:hAnsi="方正仿宋_GBK" w:cs="方正仿宋_GBK"/>
          <w:sz w:val="28"/>
          <w:szCs w:val="28"/>
        </w:rPr>
      </w:pPr>
      <w:ins w:id="5729" w:author="greatwall" w:date="2022-05-27T15:21:00Z">
        <w:r>
          <w:rPr>
            <w:rFonts w:ascii="方正仿宋_GBK" w:eastAsia="方正仿宋_GBK" w:hAnsi="方正仿宋_GBK" w:cs="方正仿宋_GBK" w:hint="eastAsia"/>
            <w:sz w:val="28"/>
            <w:szCs w:val="28"/>
          </w:rPr>
          <w:t xml:space="preserve">　　（五）管理、使用住宅专项维修资金；</w:t>
        </w:r>
      </w:ins>
    </w:p>
    <w:p w:rsidR="00D06E63" w:rsidRDefault="005E0928">
      <w:pPr>
        <w:spacing w:line="480" w:lineRule="exact"/>
        <w:rPr>
          <w:ins w:id="5730" w:author="greatwall" w:date="2022-05-27T15:21:00Z"/>
          <w:rFonts w:ascii="方正仿宋_GBK" w:eastAsia="方正仿宋_GBK" w:hAnsi="方正仿宋_GBK" w:cs="方正仿宋_GBK"/>
          <w:sz w:val="28"/>
          <w:szCs w:val="28"/>
        </w:rPr>
      </w:pPr>
      <w:ins w:id="5731" w:author="greatwall" w:date="2022-05-27T15:21:00Z">
        <w:r>
          <w:rPr>
            <w:rFonts w:ascii="方正仿宋_GBK" w:eastAsia="方正仿宋_GBK" w:hAnsi="方正仿宋_GBK" w:cs="方正仿宋_GBK" w:hint="eastAsia"/>
            <w:sz w:val="28"/>
            <w:szCs w:val="28"/>
          </w:rPr>
          <w:t xml:space="preserve">　　（六）筹集住宅专项维修资金；</w:t>
        </w:r>
      </w:ins>
    </w:p>
    <w:p w:rsidR="00D06E63" w:rsidRDefault="005E0928">
      <w:pPr>
        <w:spacing w:line="480" w:lineRule="exact"/>
        <w:rPr>
          <w:ins w:id="5732" w:author="greatwall" w:date="2022-05-27T15:21:00Z"/>
          <w:rFonts w:ascii="方正仿宋_GBK" w:eastAsia="方正仿宋_GBK" w:hAnsi="方正仿宋_GBK" w:cs="方正仿宋_GBK"/>
          <w:sz w:val="28"/>
          <w:szCs w:val="28"/>
        </w:rPr>
      </w:pPr>
      <w:ins w:id="5733" w:author="greatwall" w:date="2022-05-27T15:21:00Z">
        <w:r>
          <w:rPr>
            <w:rFonts w:ascii="方正仿宋_GBK" w:eastAsia="方正仿宋_GBK" w:hAnsi="方正仿宋_GBK" w:cs="方正仿宋_GBK" w:hint="eastAsia"/>
            <w:sz w:val="28"/>
            <w:szCs w:val="28"/>
          </w:rPr>
          <w:t xml:space="preserve">　　（七）改建、重建建筑物及其附属设施；</w:t>
        </w:r>
      </w:ins>
    </w:p>
    <w:p w:rsidR="00D06E63" w:rsidRDefault="005E0928">
      <w:pPr>
        <w:spacing w:line="480" w:lineRule="exact"/>
        <w:rPr>
          <w:ins w:id="5734" w:author="greatwall" w:date="2022-05-27T15:21:00Z"/>
          <w:rFonts w:ascii="方正仿宋_GBK" w:eastAsia="方正仿宋_GBK" w:hAnsi="方正仿宋_GBK" w:cs="方正仿宋_GBK"/>
          <w:sz w:val="28"/>
          <w:szCs w:val="28"/>
        </w:rPr>
      </w:pPr>
      <w:ins w:id="5735" w:author="greatwall" w:date="2022-05-27T15:21:00Z">
        <w:r>
          <w:rPr>
            <w:rFonts w:ascii="方正仿宋_GBK" w:eastAsia="方正仿宋_GBK" w:hAnsi="方正仿宋_GBK" w:cs="方正仿宋_GBK" w:hint="eastAsia"/>
            <w:sz w:val="28"/>
            <w:szCs w:val="28"/>
          </w:rPr>
          <w:t xml:space="preserve">　　（八）利用业主共有部分从事经营活动或者改变业主共有部分的用途；</w:t>
        </w:r>
      </w:ins>
    </w:p>
    <w:p w:rsidR="00D06E63" w:rsidRDefault="005E0928">
      <w:pPr>
        <w:spacing w:line="480" w:lineRule="exact"/>
        <w:rPr>
          <w:ins w:id="5736" w:author="greatwall" w:date="2022-05-27T15:21:00Z"/>
          <w:rFonts w:ascii="方正仿宋_GBK" w:eastAsia="方正仿宋_GBK" w:hAnsi="方正仿宋_GBK" w:cs="方正仿宋_GBK"/>
          <w:sz w:val="28"/>
          <w:szCs w:val="28"/>
        </w:rPr>
      </w:pPr>
      <w:ins w:id="5737" w:author="greatwall" w:date="2022-05-27T15:21:00Z">
        <w:r>
          <w:rPr>
            <w:rFonts w:ascii="方正仿宋_GBK" w:eastAsia="方正仿宋_GBK" w:hAnsi="方正仿宋_GBK" w:cs="方正仿宋_GBK" w:hint="eastAsia"/>
            <w:sz w:val="28"/>
            <w:szCs w:val="28"/>
          </w:rPr>
          <w:t xml:space="preserve">　　（九）改变或者撤销业主委员会作出的决定；</w:t>
        </w:r>
      </w:ins>
    </w:p>
    <w:p w:rsidR="00D06E63" w:rsidRDefault="005E0928">
      <w:pPr>
        <w:spacing w:line="480" w:lineRule="exact"/>
        <w:rPr>
          <w:ins w:id="5738" w:author="greatwall" w:date="2022-05-27T15:21:00Z"/>
          <w:rFonts w:ascii="方正仿宋_GBK" w:eastAsia="方正仿宋_GBK" w:hAnsi="方正仿宋_GBK" w:cs="方正仿宋_GBK"/>
          <w:sz w:val="28"/>
          <w:szCs w:val="28"/>
        </w:rPr>
      </w:pPr>
      <w:ins w:id="5739" w:author="greatwall" w:date="2022-05-27T15:21:00Z">
        <w:r>
          <w:rPr>
            <w:rFonts w:ascii="方正仿宋_GBK" w:eastAsia="方正仿宋_GBK" w:hAnsi="方正仿宋_GBK" w:cs="方正仿宋_GBK" w:hint="eastAsia"/>
            <w:sz w:val="28"/>
            <w:szCs w:val="28"/>
          </w:rPr>
          <w:t xml:space="preserve">　　（十）法律、法规规定的其他事项。</w:t>
        </w:r>
      </w:ins>
    </w:p>
    <w:p w:rsidR="00D06E63" w:rsidRDefault="005E0928">
      <w:pPr>
        <w:spacing w:line="480" w:lineRule="exact"/>
        <w:rPr>
          <w:ins w:id="5740" w:author="greatwall" w:date="2022-05-27T15:21:00Z"/>
          <w:rFonts w:ascii="方正仿宋_GBK" w:eastAsia="方正仿宋_GBK" w:hAnsi="方正仿宋_GBK" w:cs="方正仿宋_GBK"/>
          <w:sz w:val="28"/>
          <w:szCs w:val="28"/>
        </w:rPr>
      </w:pPr>
      <w:ins w:id="5741" w:author="greatwall" w:date="2022-05-27T15:21:00Z">
        <w:r>
          <w:rPr>
            <w:rFonts w:ascii="方正仿宋_GBK" w:eastAsia="方正仿宋_GBK" w:hAnsi="方正仿宋_GBK" w:cs="方正仿宋_GBK" w:hint="eastAsia"/>
            <w:sz w:val="28"/>
            <w:szCs w:val="28"/>
          </w:rPr>
          <w:t xml:space="preserve">　　业主大会决定前款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ins>
    </w:p>
    <w:p w:rsidR="00D06E63" w:rsidRDefault="005E0928">
      <w:pPr>
        <w:spacing w:line="480" w:lineRule="exact"/>
        <w:rPr>
          <w:ins w:id="5742" w:author="greatwall" w:date="2022-05-27T15:21:00Z"/>
          <w:rFonts w:ascii="方正仿宋_GBK" w:eastAsia="方正仿宋_GBK" w:hAnsi="方正仿宋_GBK" w:cs="方正仿宋_GBK"/>
          <w:sz w:val="28"/>
          <w:szCs w:val="28"/>
        </w:rPr>
      </w:pPr>
      <w:ins w:id="5743" w:author="greatwall" w:date="2022-05-27T15:21:00Z">
        <w:r>
          <w:rPr>
            <w:rFonts w:ascii="方正仿宋_GBK" w:eastAsia="方正仿宋_GBK" w:hAnsi="方正仿宋_GBK" w:cs="方正仿宋_GBK" w:hint="eastAsia"/>
            <w:sz w:val="28"/>
            <w:szCs w:val="28"/>
          </w:rPr>
          <w:t xml:space="preserve">　　业主大会会议可以采用集体讨论、书面征求意见和电子投票等形式，其表决方式应当如实反映业主意愿。</w:t>
        </w:r>
      </w:ins>
    </w:p>
    <w:p w:rsidR="00D06E63" w:rsidRDefault="005E0928">
      <w:pPr>
        <w:spacing w:line="480" w:lineRule="exact"/>
        <w:rPr>
          <w:ins w:id="5744" w:author="greatwall" w:date="2022-05-27T15:21:00Z"/>
          <w:rFonts w:ascii="方正仿宋_GBK" w:eastAsia="方正仿宋_GBK" w:hAnsi="方正仿宋_GBK" w:cs="方正仿宋_GBK"/>
          <w:sz w:val="28"/>
          <w:szCs w:val="28"/>
        </w:rPr>
      </w:pPr>
      <w:ins w:id="5745" w:author="greatwall" w:date="2022-05-27T15:21:00Z">
        <w:r>
          <w:rPr>
            <w:rFonts w:ascii="方正仿宋_GBK" w:eastAsia="方正仿宋_GBK" w:hAnsi="方正仿宋_GBK" w:cs="方正仿宋_GBK" w:hint="eastAsia"/>
            <w:sz w:val="28"/>
            <w:szCs w:val="28"/>
          </w:rPr>
          <w:t xml:space="preserve">　　第十五条业主大会会议分为定期会议和临时会议，由业主委员会按照法律、法规和业主大会议事规则的规定组织召开；未选举产生业主委员会的，可以由街道办事处、乡镇人民政府根据实际情况组织召开。</w:t>
        </w:r>
      </w:ins>
    </w:p>
    <w:p w:rsidR="00D06E63" w:rsidRDefault="005E0928">
      <w:pPr>
        <w:spacing w:line="480" w:lineRule="exact"/>
        <w:rPr>
          <w:ins w:id="5746" w:author="greatwall" w:date="2022-05-27T15:21:00Z"/>
          <w:rFonts w:ascii="方正仿宋_GBK" w:eastAsia="方正仿宋_GBK" w:hAnsi="方正仿宋_GBK" w:cs="方正仿宋_GBK"/>
          <w:sz w:val="28"/>
          <w:szCs w:val="28"/>
        </w:rPr>
      </w:pPr>
      <w:ins w:id="5747" w:author="greatwall" w:date="2022-05-27T15:21:00Z">
        <w:r>
          <w:rPr>
            <w:rFonts w:ascii="方正仿宋_GBK" w:eastAsia="方正仿宋_GBK" w:hAnsi="方正仿宋_GBK" w:cs="方正仿宋_GBK" w:hint="eastAsia"/>
            <w:sz w:val="28"/>
            <w:szCs w:val="28"/>
          </w:rPr>
          <w:t xml:space="preserve">　　业主委员会不履行组织召开业主大会会议义务的，街道办事处、乡镇人民政府应当责令业主委员会三十日内组织召开；业主委员会逾期仍不组织召开的，由街道办事处、乡镇人民政府组织召开。</w:t>
        </w:r>
      </w:ins>
    </w:p>
    <w:p w:rsidR="00D06E63" w:rsidRDefault="005E0928">
      <w:pPr>
        <w:spacing w:line="480" w:lineRule="exact"/>
        <w:rPr>
          <w:ins w:id="5748" w:author="greatwall" w:date="2022-05-27T15:21:00Z"/>
          <w:rFonts w:ascii="方正仿宋_GBK" w:eastAsia="方正仿宋_GBK" w:hAnsi="方正仿宋_GBK" w:cs="方正仿宋_GBK"/>
          <w:sz w:val="28"/>
          <w:szCs w:val="28"/>
        </w:rPr>
      </w:pPr>
      <w:ins w:id="5749" w:author="greatwall" w:date="2022-05-27T15:21:00Z">
        <w:r>
          <w:rPr>
            <w:rFonts w:ascii="方正仿宋_GBK" w:eastAsia="方正仿宋_GBK" w:hAnsi="方正仿宋_GBK" w:cs="方正仿宋_GBK" w:hint="eastAsia"/>
            <w:sz w:val="28"/>
            <w:szCs w:val="28"/>
          </w:rPr>
          <w:t xml:space="preserve">　　第十六条 召开业主大会会议，业主委员会应当于会议召开十五日前通知全体业主，将会议议题及其具体内容、时间、地点、召开方式等在住宅小区内显著位置公布，并报住宅小区所在地的居（村）民委员会。居（村）民委员会应当派代表列席会议。</w:t>
        </w:r>
      </w:ins>
    </w:p>
    <w:p w:rsidR="00D06E63" w:rsidRDefault="005E0928">
      <w:pPr>
        <w:spacing w:line="480" w:lineRule="exact"/>
        <w:rPr>
          <w:ins w:id="5750" w:author="greatwall" w:date="2022-05-27T15:21:00Z"/>
          <w:rFonts w:ascii="方正仿宋_GBK" w:eastAsia="方正仿宋_GBK" w:hAnsi="方正仿宋_GBK" w:cs="方正仿宋_GBK"/>
          <w:sz w:val="28"/>
          <w:szCs w:val="28"/>
        </w:rPr>
      </w:pPr>
      <w:ins w:id="5751" w:author="greatwall" w:date="2022-05-27T15:21:00Z">
        <w:r>
          <w:rPr>
            <w:rFonts w:ascii="方正仿宋_GBK" w:eastAsia="方正仿宋_GBK" w:hAnsi="方正仿宋_GBK" w:cs="方正仿宋_GBK" w:hint="eastAsia"/>
            <w:sz w:val="28"/>
            <w:szCs w:val="28"/>
          </w:rPr>
          <w:t xml:space="preserve">　　业主大会会议不得就已公布议题以外的事项进行表决。</w:t>
        </w:r>
      </w:ins>
    </w:p>
    <w:p w:rsidR="00D06E63" w:rsidRDefault="005E0928">
      <w:pPr>
        <w:spacing w:line="480" w:lineRule="exact"/>
        <w:rPr>
          <w:ins w:id="5752" w:author="greatwall" w:date="2022-05-27T15:21:00Z"/>
          <w:rFonts w:ascii="方正仿宋_GBK" w:eastAsia="方正仿宋_GBK" w:hAnsi="方正仿宋_GBK" w:cs="方正仿宋_GBK"/>
          <w:sz w:val="28"/>
          <w:szCs w:val="28"/>
        </w:rPr>
      </w:pPr>
      <w:ins w:id="5753" w:author="greatwall" w:date="2022-05-27T15:21:00Z">
        <w:r>
          <w:rPr>
            <w:rFonts w:ascii="方正仿宋_GBK" w:eastAsia="方正仿宋_GBK" w:hAnsi="方正仿宋_GBK" w:cs="方正仿宋_GBK" w:hint="eastAsia"/>
            <w:sz w:val="28"/>
            <w:szCs w:val="28"/>
          </w:rPr>
          <w:lastRenderedPageBreak/>
          <w:t xml:space="preserve">　　业主大会会议结束后，业主委员会应当将业主大会会议投票表决情况和相关材料报送街道办事处、乡镇人民政府、居（村）民委员会，并在住宅小区内显著位置公布，公布期限不少于七日。</w:t>
        </w:r>
      </w:ins>
    </w:p>
    <w:p w:rsidR="00D06E63" w:rsidRDefault="005E0928">
      <w:pPr>
        <w:spacing w:line="480" w:lineRule="exact"/>
        <w:rPr>
          <w:ins w:id="5754" w:author="greatwall" w:date="2022-05-27T15:21:00Z"/>
          <w:rFonts w:ascii="方正仿宋_GBK" w:eastAsia="方正仿宋_GBK" w:hAnsi="方正仿宋_GBK" w:cs="方正仿宋_GBK"/>
          <w:sz w:val="28"/>
          <w:szCs w:val="28"/>
        </w:rPr>
      </w:pPr>
      <w:ins w:id="5755" w:author="greatwall" w:date="2022-05-27T15:21:00Z">
        <w:r>
          <w:rPr>
            <w:rFonts w:ascii="方正仿宋_GBK" w:eastAsia="方正仿宋_GBK" w:hAnsi="方正仿宋_GBK" w:cs="方正仿宋_GBK" w:hint="eastAsia"/>
            <w:sz w:val="28"/>
            <w:szCs w:val="28"/>
          </w:rPr>
          <w:t xml:space="preserve">　　第十七条业主委员会由业主大会选举产生，依法履行法律、法规规定的职责和业主大会赋予的职责，并接受业主大会的监督。</w:t>
        </w:r>
      </w:ins>
    </w:p>
    <w:p w:rsidR="00D06E63" w:rsidRDefault="005E0928">
      <w:pPr>
        <w:spacing w:line="480" w:lineRule="exact"/>
        <w:rPr>
          <w:ins w:id="5756" w:author="greatwall" w:date="2022-05-27T15:21:00Z"/>
          <w:rFonts w:ascii="方正仿宋_GBK" w:eastAsia="方正仿宋_GBK" w:hAnsi="方正仿宋_GBK" w:cs="方正仿宋_GBK"/>
          <w:sz w:val="28"/>
          <w:szCs w:val="28"/>
        </w:rPr>
      </w:pPr>
      <w:ins w:id="5757" w:author="greatwall" w:date="2022-05-27T15:21:00Z">
        <w:r>
          <w:rPr>
            <w:rFonts w:ascii="方正仿宋_GBK" w:eastAsia="方正仿宋_GBK" w:hAnsi="方正仿宋_GBK" w:cs="方正仿宋_GBK" w:hint="eastAsia"/>
            <w:sz w:val="28"/>
            <w:szCs w:val="28"/>
          </w:rPr>
          <w:t xml:space="preserve">　　业主委员会任期自选举产生之日起计算，每届不超过五年，可以连选连任。业主委员会委员、候补委员任期与业主委员会任期相同。</w:t>
        </w:r>
      </w:ins>
    </w:p>
    <w:p w:rsidR="00D06E63" w:rsidRDefault="005E0928">
      <w:pPr>
        <w:spacing w:line="480" w:lineRule="exact"/>
        <w:rPr>
          <w:ins w:id="5758" w:author="greatwall" w:date="2022-05-27T15:21:00Z"/>
          <w:rFonts w:ascii="方正仿宋_GBK" w:eastAsia="方正仿宋_GBK" w:hAnsi="方正仿宋_GBK" w:cs="方正仿宋_GBK"/>
          <w:sz w:val="28"/>
          <w:szCs w:val="28"/>
        </w:rPr>
      </w:pPr>
      <w:ins w:id="5759" w:author="greatwall" w:date="2022-05-27T15:21:00Z">
        <w:r>
          <w:rPr>
            <w:rFonts w:ascii="方正仿宋_GBK" w:eastAsia="方正仿宋_GBK" w:hAnsi="方正仿宋_GBK" w:cs="方正仿宋_GBK" w:hint="eastAsia"/>
            <w:sz w:val="28"/>
            <w:szCs w:val="28"/>
          </w:rPr>
          <w:t xml:space="preserve">　　第十八条业主委员会委员、候补委员应当由热心公益事业、责任心强、具有一定组织能力的业主本人担任。</w:t>
        </w:r>
      </w:ins>
    </w:p>
    <w:p w:rsidR="00D06E63" w:rsidRDefault="005E0928">
      <w:pPr>
        <w:spacing w:line="480" w:lineRule="exact"/>
        <w:rPr>
          <w:ins w:id="5760" w:author="greatwall" w:date="2022-05-27T15:21:00Z"/>
          <w:rFonts w:ascii="方正仿宋_GBK" w:eastAsia="方正仿宋_GBK" w:hAnsi="方正仿宋_GBK" w:cs="方正仿宋_GBK"/>
          <w:sz w:val="28"/>
          <w:szCs w:val="28"/>
        </w:rPr>
      </w:pPr>
      <w:ins w:id="5761" w:author="greatwall" w:date="2022-05-27T15:21:00Z">
        <w:r>
          <w:rPr>
            <w:rFonts w:ascii="方正仿宋_GBK" w:eastAsia="方正仿宋_GBK" w:hAnsi="方正仿宋_GBK" w:cs="方正仿宋_GBK" w:hint="eastAsia"/>
            <w:sz w:val="28"/>
            <w:szCs w:val="28"/>
          </w:rPr>
          <w:t xml:space="preserve">　　业主大会议事规则可以规定业主有下列情形之一的，不得成为业主委员会委员和候补委员候选人：</w:t>
        </w:r>
      </w:ins>
    </w:p>
    <w:p w:rsidR="00D06E63" w:rsidRDefault="005E0928">
      <w:pPr>
        <w:spacing w:line="480" w:lineRule="exact"/>
        <w:rPr>
          <w:ins w:id="5762" w:author="greatwall" w:date="2022-05-27T15:21:00Z"/>
          <w:rFonts w:ascii="方正仿宋_GBK" w:eastAsia="方正仿宋_GBK" w:hAnsi="方正仿宋_GBK" w:cs="方正仿宋_GBK"/>
          <w:sz w:val="28"/>
          <w:szCs w:val="28"/>
        </w:rPr>
      </w:pPr>
      <w:ins w:id="5763" w:author="greatwall" w:date="2022-05-27T15:21:00Z">
        <w:r>
          <w:rPr>
            <w:rFonts w:ascii="方正仿宋_GBK" w:eastAsia="方正仿宋_GBK" w:hAnsi="方正仿宋_GBK" w:cs="方正仿宋_GBK" w:hint="eastAsia"/>
            <w:sz w:val="28"/>
            <w:szCs w:val="28"/>
          </w:rPr>
          <w:t xml:space="preserve">　　（一）本人及其近亲属与为本住宅小区提供服务的物业服务人有直接利害关系的；</w:t>
        </w:r>
      </w:ins>
    </w:p>
    <w:p w:rsidR="00D06E63" w:rsidRDefault="005E0928">
      <w:pPr>
        <w:spacing w:line="480" w:lineRule="exact"/>
        <w:rPr>
          <w:ins w:id="5764" w:author="greatwall" w:date="2022-05-27T15:21:00Z"/>
          <w:rFonts w:ascii="方正仿宋_GBK" w:eastAsia="方正仿宋_GBK" w:hAnsi="方正仿宋_GBK" w:cs="方正仿宋_GBK"/>
          <w:sz w:val="28"/>
          <w:szCs w:val="28"/>
        </w:rPr>
      </w:pPr>
      <w:ins w:id="5765" w:author="greatwall" w:date="2022-05-27T15:21:00Z">
        <w:r>
          <w:rPr>
            <w:rFonts w:ascii="方正仿宋_GBK" w:eastAsia="方正仿宋_GBK" w:hAnsi="方正仿宋_GBK" w:cs="方正仿宋_GBK" w:hint="eastAsia"/>
            <w:sz w:val="28"/>
            <w:szCs w:val="28"/>
          </w:rPr>
          <w:t xml:space="preserve">　　（二）有物业不当使用行为且未改正的；</w:t>
        </w:r>
      </w:ins>
    </w:p>
    <w:p w:rsidR="00D06E63" w:rsidRDefault="005E0928">
      <w:pPr>
        <w:spacing w:line="480" w:lineRule="exact"/>
        <w:rPr>
          <w:ins w:id="5766" w:author="greatwall" w:date="2022-05-27T15:21:00Z"/>
          <w:rFonts w:ascii="方正仿宋_GBK" w:eastAsia="方正仿宋_GBK" w:hAnsi="方正仿宋_GBK" w:cs="方正仿宋_GBK"/>
          <w:sz w:val="28"/>
          <w:szCs w:val="28"/>
        </w:rPr>
      </w:pPr>
      <w:ins w:id="5767" w:author="greatwall" w:date="2022-05-27T15:21:00Z">
        <w:r>
          <w:rPr>
            <w:rFonts w:ascii="方正仿宋_GBK" w:eastAsia="方正仿宋_GBK" w:hAnsi="方正仿宋_GBK" w:cs="方正仿宋_GBK" w:hint="eastAsia"/>
            <w:sz w:val="28"/>
            <w:szCs w:val="28"/>
          </w:rPr>
          <w:t xml:space="preserve">　　（三）不适宜担任业主委员会委员、候补委员的其他情形。</w:t>
        </w:r>
      </w:ins>
    </w:p>
    <w:p w:rsidR="00D06E63" w:rsidRDefault="005E0928">
      <w:pPr>
        <w:spacing w:line="480" w:lineRule="exact"/>
        <w:rPr>
          <w:ins w:id="5768" w:author="greatwall" w:date="2022-05-27T15:21:00Z"/>
          <w:rFonts w:ascii="方正仿宋_GBK" w:eastAsia="方正仿宋_GBK" w:hAnsi="方正仿宋_GBK" w:cs="方正仿宋_GBK"/>
          <w:sz w:val="28"/>
          <w:szCs w:val="28"/>
        </w:rPr>
      </w:pPr>
      <w:ins w:id="5769" w:author="greatwall" w:date="2022-05-27T15:21:00Z">
        <w:r>
          <w:rPr>
            <w:rFonts w:ascii="方正仿宋_GBK" w:eastAsia="方正仿宋_GBK" w:hAnsi="方正仿宋_GBK" w:cs="方正仿宋_GBK" w:hint="eastAsia"/>
            <w:sz w:val="28"/>
            <w:szCs w:val="28"/>
          </w:rPr>
          <w:t xml:space="preserve">　　业主委员会候补委员与委员一并选举，人数不超过委员人数的二分之一。候补委员列席业主委员会会议，不具有表决权。任期内业主委员会委员出现空缺的，由候补委员递补剩余任期。</w:t>
        </w:r>
      </w:ins>
    </w:p>
    <w:p w:rsidR="00D06E63" w:rsidRDefault="005E0928">
      <w:pPr>
        <w:spacing w:line="480" w:lineRule="exact"/>
        <w:rPr>
          <w:ins w:id="5770" w:author="greatwall" w:date="2022-05-27T15:21:00Z"/>
          <w:rFonts w:ascii="方正仿宋_GBK" w:eastAsia="方正仿宋_GBK" w:hAnsi="方正仿宋_GBK" w:cs="方正仿宋_GBK"/>
          <w:sz w:val="28"/>
          <w:szCs w:val="28"/>
        </w:rPr>
      </w:pPr>
      <w:ins w:id="5771" w:author="greatwall" w:date="2022-05-27T15:21:00Z">
        <w:r>
          <w:rPr>
            <w:rFonts w:ascii="方正仿宋_GBK" w:eastAsia="方正仿宋_GBK" w:hAnsi="方正仿宋_GBK" w:cs="方正仿宋_GBK" w:hint="eastAsia"/>
            <w:sz w:val="28"/>
            <w:szCs w:val="28"/>
          </w:rPr>
          <w:t xml:space="preserve">　　鼓励业主中的中国共产党党员积极参选业主委员会委员、候补委员。</w:t>
        </w:r>
      </w:ins>
    </w:p>
    <w:p w:rsidR="00D06E63" w:rsidRDefault="005E0928">
      <w:pPr>
        <w:spacing w:line="480" w:lineRule="exact"/>
        <w:rPr>
          <w:ins w:id="5772" w:author="greatwall" w:date="2022-05-27T15:21:00Z"/>
          <w:rFonts w:ascii="方正仿宋_GBK" w:eastAsia="方正仿宋_GBK" w:hAnsi="方正仿宋_GBK" w:cs="方正仿宋_GBK"/>
          <w:sz w:val="28"/>
          <w:szCs w:val="28"/>
        </w:rPr>
      </w:pPr>
      <w:ins w:id="5773" w:author="greatwall" w:date="2022-05-27T15:21:00Z">
        <w:r>
          <w:rPr>
            <w:rFonts w:ascii="方正仿宋_GBK" w:eastAsia="方正仿宋_GBK" w:hAnsi="方正仿宋_GBK" w:cs="方正仿宋_GBK" w:hint="eastAsia"/>
            <w:sz w:val="28"/>
            <w:szCs w:val="28"/>
          </w:rPr>
          <w:t xml:space="preserve">　　第十九条业主委员会应当自选举产生之日起七日内召开首次会议，推选业主委员会主任和副主任。</w:t>
        </w:r>
      </w:ins>
    </w:p>
    <w:p w:rsidR="00D06E63" w:rsidRDefault="005E0928">
      <w:pPr>
        <w:spacing w:line="480" w:lineRule="exact"/>
        <w:rPr>
          <w:ins w:id="5774" w:author="greatwall" w:date="2022-05-27T15:21:00Z"/>
          <w:rFonts w:ascii="方正仿宋_GBK" w:eastAsia="方正仿宋_GBK" w:hAnsi="方正仿宋_GBK" w:cs="方正仿宋_GBK"/>
          <w:sz w:val="28"/>
          <w:szCs w:val="28"/>
        </w:rPr>
      </w:pPr>
      <w:ins w:id="5775" w:author="greatwall" w:date="2022-05-27T15:21:00Z">
        <w:r>
          <w:rPr>
            <w:rFonts w:ascii="方正仿宋_GBK" w:eastAsia="方正仿宋_GBK" w:hAnsi="方正仿宋_GBK" w:cs="方正仿宋_GBK" w:hint="eastAsia"/>
            <w:sz w:val="28"/>
            <w:szCs w:val="28"/>
          </w:rPr>
          <w:t xml:space="preserve">　　业主委员会应当自选举产生之日起三十日内，持相关资料向街道办事处、乡镇人民政府以及住房和城乡建设主管部门备案。</w:t>
        </w:r>
      </w:ins>
    </w:p>
    <w:p w:rsidR="00D06E63" w:rsidRDefault="005E0928">
      <w:pPr>
        <w:spacing w:line="480" w:lineRule="exact"/>
        <w:rPr>
          <w:ins w:id="5776" w:author="greatwall" w:date="2022-05-27T15:21:00Z"/>
          <w:rFonts w:ascii="方正仿宋_GBK" w:eastAsia="方正仿宋_GBK" w:hAnsi="方正仿宋_GBK" w:cs="方正仿宋_GBK"/>
          <w:sz w:val="28"/>
          <w:szCs w:val="28"/>
        </w:rPr>
      </w:pPr>
      <w:ins w:id="5777" w:author="greatwall" w:date="2022-05-27T15:21:00Z">
        <w:r>
          <w:rPr>
            <w:rFonts w:ascii="方正仿宋_GBK" w:eastAsia="方正仿宋_GBK" w:hAnsi="方正仿宋_GBK" w:cs="方正仿宋_GBK" w:hint="eastAsia"/>
            <w:sz w:val="28"/>
            <w:szCs w:val="28"/>
          </w:rPr>
          <w:t xml:space="preserve">　　业主委员会办理备案后，可以申请刻制业主大会印章和业主委员会印章，相关印章管理和使用办法由业主大会议事规则规定。</w:t>
        </w:r>
      </w:ins>
    </w:p>
    <w:p w:rsidR="00D06E63" w:rsidRDefault="005E0928">
      <w:pPr>
        <w:spacing w:line="480" w:lineRule="exact"/>
        <w:rPr>
          <w:ins w:id="5778" w:author="greatwall" w:date="2022-05-27T15:21:00Z"/>
          <w:rFonts w:ascii="方正仿宋_GBK" w:eastAsia="方正仿宋_GBK" w:hAnsi="方正仿宋_GBK" w:cs="方正仿宋_GBK"/>
          <w:sz w:val="28"/>
          <w:szCs w:val="28"/>
        </w:rPr>
      </w:pPr>
      <w:ins w:id="5779" w:author="greatwall" w:date="2022-05-27T15:21:00Z">
        <w:r>
          <w:rPr>
            <w:rFonts w:ascii="方正仿宋_GBK" w:eastAsia="方正仿宋_GBK" w:hAnsi="方正仿宋_GBK" w:cs="方正仿宋_GBK" w:hint="eastAsia"/>
            <w:sz w:val="28"/>
            <w:szCs w:val="28"/>
          </w:rPr>
          <w:t xml:space="preserve">　　业主委员会任期内，上述备案内容发生变更的，应当自变更之日起三十日内将变更内容书面报告备案部门。</w:t>
        </w:r>
      </w:ins>
    </w:p>
    <w:p w:rsidR="00D06E63" w:rsidRDefault="005E0928">
      <w:pPr>
        <w:spacing w:line="480" w:lineRule="exact"/>
        <w:rPr>
          <w:ins w:id="5780" w:author="greatwall" w:date="2022-05-27T15:21:00Z"/>
          <w:rFonts w:ascii="方正仿宋_GBK" w:eastAsia="方正仿宋_GBK" w:hAnsi="方正仿宋_GBK" w:cs="方正仿宋_GBK"/>
          <w:sz w:val="28"/>
          <w:szCs w:val="28"/>
        </w:rPr>
      </w:pPr>
      <w:ins w:id="5781" w:author="greatwall" w:date="2022-05-27T15:21:00Z">
        <w:r>
          <w:rPr>
            <w:rFonts w:ascii="方正仿宋_GBK" w:eastAsia="方正仿宋_GBK" w:hAnsi="方正仿宋_GBK" w:cs="方正仿宋_GBK" w:hint="eastAsia"/>
            <w:sz w:val="28"/>
            <w:szCs w:val="28"/>
          </w:rPr>
          <w:t xml:space="preserve">　　第二十条业主委员会委员、候补委员不得有下列行为：</w:t>
        </w:r>
      </w:ins>
    </w:p>
    <w:p w:rsidR="00D06E63" w:rsidRDefault="005E0928">
      <w:pPr>
        <w:spacing w:line="480" w:lineRule="exact"/>
        <w:rPr>
          <w:ins w:id="5782" w:author="greatwall" w:date="2022-05-27T15:21:00Z"/>
          <w:rFonts w:ascii="方正仿宋_GBK" w:eastAsia="方正仿宋_GBK" w:hAnsi="方正仿宋_GBK" w:cs="方正仿宋_GBK"/>
          <w:sz w:val="28"/>
          <w:szCs w:val="28"/>
        </w:rPr>
      </w:pPr>
      <w:ins w:id="5783" w:author="greatwall" w:date="2022-05-27T15:21:00Z">
        <w:r>
          <w:rPr>
            <w:rFonts w:ascii="方正仿宋_GBK" w:eastAsia="方正仿宋_GBK" w:hAnsi="方正仿宋_GBK" w:cs="方正仿宋_GBK" w:hint="eastAsia"/>
            <w:sz w:val="28"/>
            <w:szCs w:val="28"/>
          </w:rPr>
          <w:t xml:space="preserve">　　（一）拒绝、放弃履行委员职责或者阻挠业主委员会履行职责；</w:t>
        </w:r>
      </w:ins>
    </w:p>
    <w:p w:rsidR="00D06E63" w:rsidRDefault="005E0928">
      <w:pPr>
        <w:spacing w:line="480" w:lineRule="exact"/>
        <w:rPr>
          <w:ins w:id="5784" w:author="greatwall" w:date="2022-05-27T15:21:00Z"/>
          <w:rFonts w:ascii="方正仿宋_GBK" w:eastAsia="方正仿宋_GBK" w:hAnsi="方正仿宋_GBK" w:cs="方正仿宋_GBK"/>
          <w:sz w:val="28"/>
          <w:szCs w:val="28"/>
        </w:rPr>
      </w:pPr>
      <w:ins w:id="5785" w:author="greatwall" w:date="2022-05-27T15:21:00Z">
        <w:r>
          <w:rPr>
            <w:rFonts w:ascii="方正仿宋_GBK" w:eastAsia="方正仿宋_GBK" w:hAnsi="方正仿宋_GBK" w:cs="方正仿宋_GBK" w:hint="eastAsia"/>
            <w:sz w:val="28"/>
            <w:szCs w:val="28"/>
          </w:rPr>
          <w:lastRenderedPageBreak/>
          <w:t xml:space="preserve">　　（二）挪用、侵占业主共有财产或者侵害其他业主、物业使用人的合法权益；</w:t>
        </w:r>
      </w:ins>
    </w:p>
    <w:p w:rsidR="00D06E63" w:rsidRDefault="005E0928">
      <w:pPr>
        <w:spacing w:line="480" w:lineRule="exact"/>
        <w:rPr>
          <w:ins w:id="5786" w:author="greatwall" w:date="2022-05-27T15:21:00Z"/>
          <w:rFonts w:ascii="方正仿宋_GBK" w:eastAsia="方正仿宋_GBK" w:hAnsi="方正仿宋_GBK" w:cs="方正仿宋_GBK"/>
          <w:sz w:val="28"/>
          <w:szCs w:val="28"/>
        </w:rPr>
      </w:pPr>
      <w:ins w:id="5787" w:author="greatwall" w:date="2022-05-27T15:21:00Z">
        <w:r>
          <w:rPr>
            <w:rFonts w:ascii="方正仿宋_GBK" w:eastAsia="方正仿宋_GBK" w:hAnsi="方正仿宋_GBK" w:cs="方正仿宋_GBK" w:hint="eastAsia"/>
            <w:sz w:val="28"/>
            <w:szCs w:val="28"/>
          </w:rPr>
          <w:t xml:space="preserve">　　（三）利用职务之便接受减免物业费、停车费，以及索取、非法收受建设单位、物业服务人或者有利害关系业主提供的利益、报酬；</w:t>
        </w:r>
      </w:ins>
    </w:p>
    <w:p w:rsidR="00D06E63" w:rsidRDefault="005E0928">
      <w:pPr>
        <w:spacing w:line="480" w:lineRule="exact"/>
        <w:rPr>
          <w:ins w:id="5788" w:author="greatwall" w:date="2022-05-27T15:21:00Z"/>
          <w:rFonts w:ascii="方正仿宋_GBK" w:eastAsia="方正仿宋_GBK" w:hAnsi="方正仿宋_GBK" w:cs="方正仿宋_GBK"/>
          <w:sz w:val="28"/>
          <w:szCs w:val="28"/>
        </w:rPr>
      </w:pPr>
      <w:ins w:id="5789" w:author="greatwall" w:date="2022-05-27T15:21:00Z">
        <w:r>
          <w:rPr>
            <w:rFonts w:ascii="方正仿宋_GBK" w:eastAsia="方正仿宋_GBK" w:hAnsi="方正仿宋_GBK" w:cs="方正仿宋_GBK" w:hint="eastAsia"/>
            <w:sz w:val="28"/>
            <w:szCs w:val="28"/>
          </w:rPr>
          <w:t xml:space="preserve">　　（四）打击、报复、诽谤、陷害有关投诉、举报人；</w:t>
        </w:r>
      </w:ins>
    </w:p>
    <w:p w:rsidR="00D06E63" w:rsidRDefault="005E0928">
      <w:pPr>
        <w:spacing w:line="480" w:lineRule="exact"/>
        <w:rPr>
          <w:ins w:id="5790" w:author="greatwall" w:date="2022-05-27T15:21:00Z"/>
          <w:rFonts w:ascii="方正仿宋_GBK" w:eastAsia="方正仿宋_GBK" w:hAnsi="方正仿宋_GBK" w:cs="方正仿宋_GBK"/>
          <w:sz w:val="28"/>
          <w:szCs w:val="28"/>
        </w:rPr>
      </w:pPr>
      <w:ins w:id="5791" w:author="greatwall" w:date="2022-05-27T15:21:00Z">
        <w:r>
          <w:rPr>
            <w:rFonts w:ascii="方正仿宋_GBK" w:eastAsia="方正仿宋_GBK" w:hAnsi="方正仿宋_GBK" w:cs="方正仿宋_GBK" w:hint="eastAsia"/>
            <w:sz w:val="28"/>
            <w:szCs w:val="28"/>
          </w:rPr>
          <w:t xml:space="preserve">　（五）</w:t>
        </w:r>
        <w:r>
          <w:rPr>
            <w:rFonts w:ascii="方正仿宋_GBK" w:eastAsia="方正仿宋_GBK" w:hAnsi="方正仿宋_GBK" w:cs="方正仿宋_GBK" w:hint="eastAsia"/>
            <w:spacing w:val="-6"/>
            <w:sz w:val="28"/>
            <w:szCs w:val="28"/>
          </w:rPr>
          <w:t>泄露业主信息或者将业主信息用于与物业管理无关的活动；</w:t>
        </w:r>
      </w:ins>
    </w:p>
    <w:p w:rsidR="00D06E63" w:rsidRDefault="005E0928">
      <w:pPr>
        <w:spacing w:line="480" w:lineRule="exact"/>
        <w:rPr>
          <w:ins w:id="5792" w:author="greatwall" w:date="2022-05-27T15:21:00Z"/>
          <w:rFonts w:ascii="方正仿宋_GBK" w:eastAsia="方正仿宋_GBK" w:hAnsi="方正仿宋_GBK" w:cs="方正仿宋_GBK"/>
          <w:sz w:val="28"/>
          <w:szCs w:val="28"/>
        </w:rPr>
      </w:pPr>
      <w:ins w:id="5793" w:author="greatwall" w:date="2022-05-27T15:21:00Z">
        <w:r>
          <w:rPr>
            <w:rFonts w:ascii="方正仿宋_GBK" w:eastAsia="方正仿宋_GBK" w:hAnsi="方正仿宋_GBK" w:cs="方正仿宋_GBK" w:hint="eastAsia"/>
            <w:sz w:val="28"/>
            <w:szCs w:val="28"/>
          </w:rPr>
          <w:t xml:space="preserve">　　（六）转移、隐匿、篡改、毁弃物业管理有关文件、资料；</w:t>
        </w:r>
      </w:ins>
    </w:p>
    <w:p w:rsidR="00D06E63" w:rsidRDefault="005E0928">
      <w:pPr>
        <w:spacing w:line="480" w:lineRule="exact"/>
        <w:rPr>
          <w:ins w:id="5794" w:author="greatwall" w:date="2022-05-27T15:21:00Z"/>
          <w:rFonts w:ascii="方正仿宋_GBK" w:eastAsia="方正仿宋_GBK" w:hAnsi="方正仿宋_GBK" w:cs="方正仿宋_GBK"/>
          <w:sz w:val="28"/>
          <w:szCs w:val="28"/>
        </w:rPr>
      </w:pPr>
      <w:ins w:id="5795" w:author="greatwall" w:date="2022-05-27T15:21:00Z">
        <w:r>
          <w:rPr>
            <w:rFonts w:ascii="方正仿宋_GBK" w:eastAsia="方正仿宋_GBK" w:hAnsi="方正仿宋_GBK" w:cs="方正仿宋_GBK" w:hint="eastAsia"/>
            <w:sz w:val="28"/>
            <w:szCs w:val="28"/>
          </w:rPr>
          <w:t xml:space="preserve">　　（七）擅自使用业主大会、业主委员会印章或者以业主大会、业主委员会名义对外活动；</w:t>
        </w:r>
      </w:ins>
    </w:p>
    <w:p w:rsidR="00D06E63" w:rsidRDefault="005E0928">
      <w:pPr>
        <w:spacing w:line="480" w:lineRule="exact"/>
        <w:rPr>
          <w:ins w:id="5796" w:author="greatwall" w:date="2022-05-27T15:21:00Z"/>
          <w:rFonts w:ascii="方正仿宋_GBK" w:eastAsia="方正仿宋_GBK" w:hAnsi="方正仿宋_GBK" w:cs="方正仿宋_GBK"/>
          <w:sz w:val="28"/>
          <w:szCs w:val="28"/>
        </w:rPr>
      </w:pPr>
      <w:ins w:id="5797" w:author="greatwall" w:date="2022-05-27T15:21:00Z">
        <w:r>
          <w:rPr>
            <w:rFonts w:ascii="方正仿宋_GBK" w:eastAsia="方正仿宋_GBK" w:hAnsi="方正仿宋_GBK" w:cs="方正仿宋_GBK" w:hint="eastAsia"/>
            <w:sz w:val="28"/>
            <w:szCs w:val="28"/>
          </w:rPr>
          <w:t xml:space="preserve">　　（八）法律、法规和管理规约禁止的其他行为。</w:t>
        </w:r>
      </w:ins>
    </w:p>
    <w:p w:rsidR="00D06E63" w:rsidRDefault="005E0928">
      <w:pPr>
        <w:spacing w:line="480" w:lineRule="exact"/>
        <w:rPr>
          <w:ins w:id="5798" w:author="greatwall" w:date="2022-05-27T15:21:00Z"/>
          <w:rFonts w:ascii="方正仿宋_GBK" w:eastAsia="方正仿宋_GBK" w:hAnsi="方正仿宋_GBK" w:cs="方正仿宋_GBK"/>
          <w:sz w:val="28"/>
          <w:szCs w:val="28"/>
        </w:rPr>
      </w:pPr>
      <w:ins w:id="5799" w:author="greatwall" w:date="2022-05-27T15:21:00Z">
        <w:r>
          <w:rPr>
            <w:rFonts w:ascii="方正仿宋_GBK" w:eastAsia="方正仿宋_GBK" w:hAnsi="方正仿宋_GBK" w:cs="方正仿宋_GBK" w:hint="eastAsia"/>
            <w:sz w:val="28"/>
            <w:szCs w:val="28"/>
          </w:rPr>
          <w:t xml:space="preserve">　　业主委员会委员、候补委员违反前款规定的，业主委员会应当提请业主大会终止其委员、候补委员资格；业主委员会未提请的，由街道办事处、乡镇人民政府调查核实后，责令其暂停履行职责，由业主大会终止其委员、候补委员资格。</w:t>
        </w:r>
      </w:ins>
    </w:p>
    <w:p w:rsidR="00D06E63" w:rsidRDefault="005E0928">
      <w:pPr>
        <w:spacing w:line="480" w:lineRule="exact"/>
        <w:rPr>
          <w:ins w:id="5800" w:author="greatwall" w:date="2022-05-27T15:21:00Z"/>
          <w:rFonts w:ascii="方正仿宋_GBK" w:eastAsia="方正仿宋_GBK" w:hAnsi="方正仿宋_GBK" w:cs="方正仿宋_GBK"/>
          <w:sz w:val="28"/>
          <w:szCs w:val="28"/>
        </w:rPr>
      </w:pPr>
      <w:ins w:id="5801" w:author="greatwall" w:date="2022-05-27T15:21:00Z">
        <w:r>
          <w:rPr>
            <w:rFonts w:ascii="方正仿宋_GBK" w:eastAsia="方正仿宋_GBK" w:hAnsi="方正仿宋_GBK" w:cs="方正仿宋_GBK" w:hint="eastAsia"/>
            <w:sz w:val="28"/>
            <w:szCs w:val="28"/>
          </w:rPr>
          <w:t xml:space="preserve">　　第二十一条业主委员会委员、候补委员有下列情形之一的，其委员、候补委员资格自情形发生之日起自行终止，由业主委员会向业主公布，并向业主大会报告：</w:t>
        </w:r>
      </w:ins>
    </w:p>
    <w:p w:rsidR="00D06E63" w:rsidRDefault="005E0928">
      <w:pPr>
        <w:spacing w:line="480" w:lineRule="exact"/>
        <w:rPr>
          <w:ins w:id="5802" w:author="greatwall" w:date="2022-05-27T15:21:00Z"/>
          <w:rFonts w:ascii="方正仿宋_GBK" w:eastAsia="方正仿宋_GBK" w:hAnsi="方正仿宋_GBK" w:cs="方正仿宋_GBK"/>
          <w:sz w:val="28"/>
          <w:szCs w:val="28"/>
        </w:rPr>
      </w:pPr>
      <w:ins w:id="5803" w:author="greatwall" w:date="2022-05-27T15:21:00Z">
        <w:r>
          <w:rPr>
            <w:rFonts w:ascii="方正仿宋_GBK" w:eastAsia="方正仿宋_GBK" w:hAnsi="方正仿宋_GBK" w:cs="方正仿宋_GBK" w:hint="eastAsia"/>
            <w:sz w:val="28"/>
            <w:szCs w:val="28"/>
          </w:rPr>
          <w:t xml:space="preserve">　　（一）以书面形式向业主大会、业主委员会或者居（村）民委员会提出辞职的；</w:t>
        </w:r>
      </w:ins>
    </w:p>
    <w:p w:rsidR="00D06E63" w:rsidRDefault="005E0928">
      <w:pPr>
        <w:spacing w:line="480" w:lineRule="exact"/>
        <w:rPr>
          <w:ins w:id="5804" w:author="greatwall" w:date="2022-05-27T15:21:00Z"/>
          <w:rFonts w:ascii="方正仿宋_GBK" w:eastAsia="方正仿宋_GBK" w:hAnsi="方正仿宋_GBK" w:cs="方正仿宋_GBK"/>
          <w:sz w:val="28"/>
          <w:szCs w:val="28"/>
        </w:rPr>
      </w:pPr>
      <w:ins w:id="5805" w:author="greatwall" w:date="2022-05-27T15:21:00Z">
        <w:r>
          <w:rPr>
            <w:rFonts w:ascii="方正仿宋_GBK" w:eastAsia="方正仿宋_GBK" w:hAnsi="方正仿宋_GBK" w:cs="方正仿宋_GBK" w:hint="eastAsia"/>
            <w:sz w:val="28"/>
            <w:szCs w:val="28"/>
          </w:rPr>
          <w:t xml:space="preserve">　　（二）不再具备业主身份的；</w:t>
        </w:r>
      </w:ins>
    </w:p>
    <w:p w:rsidR="00D06E63" w:rsidRDefault="005E0928">
      <w:pPr>
        <w:spacing w:line="480" w:lineRule="exact"/>
        <w:rPr>
          <w:ins w:id="5806" w:author="greatwall" w:date="2022-05-27T15:21:00Z"/>
          <w:rFonts w:ascii="方正仿宋_GBK" w:eastAsia="方正仿宋_GBK" w:hAnsi="方正仿宋_GBK" w:cs="方正仿宋_GBK"/>
          <w:sz w:val="28"/>
          <w:szCs w:val="28"/>
        </w:rPr>
      </w:pPr>
      <w:ins w:id="5807" w:author="greatwall" w:date="2022-05-27T15:21:00Z">
        <w:r>
          <w:rPr>
            <w:rFonts w:ascii="方正仿宋_GBK" w:eastAsia="方正仿宋_GBK" w:hAnsi="方正仿宋_GBK" w:cs="方正仿宋_GBK" w:hint="eastAsia"/>
            <w:sz w:val="28"/>
            <w:szCs w:val="28"/>
          </w:rPr>
          <w:t xml:space="preserve">　　（三）不再具备履行职责能力的；</w:t>
        </w:r>
      </w:ins>
    </w:p>
    <w:p w:rsidR="00D06E63" w:rsidRDefault="005E0928">
      <w:pPr>
        <w:spacing w:line="480" w:lineRule="exact"/>
        <w:rPr>
          <w:ins w:id="5808" w:author="greatwall" w:date="2022-05-27T15:21:00Z"/>
          <w:rFonts w:ascii="方正仿宋_GBK" w:eastAsia="方正仿宋_GBK" w:hAnsi="方正仿宋_GBK" w:cs="方正仿宋_GBK"/>
          <w:sz w:val="28"/>
          <w:szCs w:val="28"/>
        </w:rPr>
      </w:pPr>
      <w:ins w:id="5809" w:author="greatwall" w:date="2022-05-27T15:21:00Z">
        <w:r>
          <w:rPr>
            <w:rFonts w:ascii="方正仿宋_GBK" w:eastAsia="方正仿宋_GBK" w:hAnsi="方正仿宋_GBK" w:cs="方正仿宋_GBK" w:hint="eastAsia"/>
            <w:sz w:val="28"/>
            <w:szCs w:val="28"/>
          </w:rPr>
          <w:t xml:space="preserve">　　（四）任职期间被依法追究刑事责任的；</w:t>
        </w:r>
      </w:ins>
    </w:p>
    <w:p w:rsidR="00D06E63" w:rsidRDefault="005E0928">
      <w:pPr>
        <w:spacing w:line="480" w:lineRule="exact"/>
        <w:rPr>
          <w:ins w:id="5810" w:author="greatwall" w:date="2022-05-27T15:21:00Z"/>
          <w:rFonts w:ascii="方正仿宋_GBK" w:eastAsia="方正仿宋_GBK" w:hAnsi="方正仿宋_GBK" w:cs="方正仿宋_GBK"/>
          <w:sz w:val="28"/>
          <w:szCs w:val="28"/>
        </w:rPr>
      </w:pPr>
      <w:ins w:id="5811" w:author="greatwall" w:date="2022-05-27T15:21:00Z">
        <w:r>
          <w:rPr>
            <w:rFonts w:ascii="方正仿宋_GBK" w:eastAsia="方正仿宋_GBK" w:hAnsi="方正仿宋_GBK" w:cs="方正仿宋_GBK" w:hint="eastAsia"/>
            <w:sz w:val="28"/>
            <w:szCs w:val="28"/>
          </w:rPr>
          <w:t xml:space="preserve">　　（五）法律、法规和管理规约规定的其他情形。</w:t>
        </w:r>
      </w:ins>
    </w:p>
    <w:p w:rsidR="00D06E63" w:rsidRDefault="005E0928">
      <w:pPr>
        <w:spacing w:line="480" w:lineRule="exact"/>
        <w:rPr>
          <w:ins w:id="5812" w:author="greatwall" w:date="2022-05-27T15:21:00Z"/>
          <w:rFonts w:ascii="方正仿宋_GBK" w:eastAsia="方正仿宋_GBK" w:hAnsi="方正仿宋_GBK" w:cs="方正仿宋_GBK"/>
          <w:sz w:val="28"/>
          <w:szCs w:val="28"/>
        </w:rPr>
      </w:pPr>
      <w:ins w:id="5813" w:author="greatwall" w:date="2022-05-27T15:21:00Z">
        <w:r>
          <w:rPr>
            <w:rFonts w:ascii="方正仿宋_GBK" w:eastAsia="方正仿宋_GBK" w:hAnsi="方正仿宋_GBK" w:cs="方正仿宋_GBK" w:hint="eastAsia"/>
            <w:sz w:val="28"/>
            <w:szCs w:val="28"/>
          </w:rPr>
          <w:t xml:space="preserve">　　第二十二条业主委员会会议由主任召集和主持，主任因故不能履行职责的，可以委托副主任召集和主持。业主委员会会议应当有过半数的委员出席，作出的决定必须经全体委员半数以上同意。</w:t>
        </w:r>
      </w:ins>
    </w:p>
    <w:p w:rsidR="00D06E63" w:rsidRDefault="005E0928">
      <w:pPr>
        <w:spacing w:line="480" w:lineRule="exact"/>
        <w:rPr>
          <w:ins w:id="5814" w:author="greatwall" w:date="2022-05-27T15:21:00Z"/>
          <w:rFonts w:ascii="方正仿宋_GBK" w:eastAsia="方正仿宋_GBK" w:hAnsi="方正仿宋_GBK" w:cs="方正仿宋_GBK"/>
          <w:sz w:val="28"/>
          <w:szCs w:val="28"/>
        </w:rPr>
      </w:pPr>
      <w:ins w:id="5815" w:author="greatwall" w:date="2022-05-27T15:21:00Z">
        <w:r>
          <w:rPr>
            <w:rFonts w:ascii="方正仿宋_GBK" w:eastAsia="方正仿宋_GBK" w:hAnsi="方正仿宋_GBK" w:cs="方正仿宋_GBK" w:hint="eastAsia"/>
            <w:sz w:val="28"/>
            <w:szCs w:val="28"/>
          </w:rPr>
          <w:t xml:space="preserve">　　业主委员会主任、副主任无正当理由不召集业主委员会会议的，业主委员会其他委员或者业主可以请求街道办事处、乡镇人民政府责令限期召集；逾期仍未召集的，由街道办事处、乡镇人民政府组织召集，并重新推</w:t>
        </w:r>
        <w:r>
          <w:rPr>
            <w:rFonts w:ascii="方正仿宋_GBK" w:eastAsia="方正仿宋_GBK" w:hAnsi="方正仿宋_GBK" w:cs="方正仿宋_GBK" w:hint="eastAsia"/>
            <w:sz w:val="28"/>
            <w:szCs w:val="28"/>
          </w:rPr>
          <w:lastRenderedPageBreak/>
          <w:t>选业主委员会主任、副主任。</w:t>
        </w:r>
      </w:ins>
    </w:p>
    <w:p w:rsidR="00D06E63" w:rsidRDefault="005E0928">
      <w:pPr>
        <w:spacing w:line="480" w:lineRule="exact"/>
        <w:rPr>
          <w:ins w:id="5816" w:author="greatwall" w:date="2022-05-27T15:21:00Z"/>
          <w:rFonts w:ascii="方正仿宋_GBK" w:eastAsia="方正仿宋_GBK" w:hAnsi="方正仿宋_GBK" w:cs="方正仿宋_GBK"/>
          <w:sz w:val="28"/>
          <w:szCs w:val="28"/>
        </w:rPr>
      </w:pPr>
      <w:ins w:id="5817" w:author="greatwall" w:date="2022-05-27T15:21:00Z">
        <w:r>
          <w:rPr>
            <w:rFonts w:ascii="方正仿宋_GBK" w:eastAsia="方正仿宋_GBK" w:hAnsi="方正仿宋_GBK" w:cs="方正仿宋_GBK" w:hint="eastAsia"/>
            <w:sz w:val="28"/>
            <w:szCs w:val="28"/>
          </w:rPr>
          <w:t xml:space="preserve">　　业主委员会应当于会议召开七日前，在住宅小区内显著位置公布会议议题及其具体内容、时间、地点。</w:t>
        </w:r>
      </w:ins>
    </w:p>
    <w:p w:rsidR="00D06E63" w:rsidRDefault="005E0928">
      <w:pPr>
        <w:spacing w:line="480" w:lineRule="exact"/>
        <w:rPr>
          <w:ins w:id="5818" w:author="greatwall" w:date="2022-05-27T15:21:00Z"/>
          <w:rFonts w:ascii="方正仿宋_GBK" w:eastAsia="方正仿宋_GBK" w:hAnsi="方正仿宋_GBK" w:cs="方正仿宋_GBK"/>
          <w:sz w:val="28"/>
          <w:szCs w:val="28"/>
        </w:rPr>
      </w:pPr>
      <w:ins w:id="5819" w:author="greatwall" w:date="2022-05-27T15:21:00Z">
        <w:r>
          <w:rPr>
            <w:rFonts w:ascii="方正仿宋_GBK" w:eastAsia="方正仿宋_GBK" w:hAnsi="方正仿宋_GBK" w:cs="方正仿宋_GBK" w:hint="eastAsia"/>
            <w:sz w:val="28"/>
            <w:szCs w:val="28"/>
          </w:rPr>
          <w:t xml:space="preserve">　　第二十三条业主大会、业主委员会作出的决定应当自作出之日起三日内在住宅小区内显著位置公布，公布期限不少于一个月，对业主具有约束力。</w:t>
        </w:r>
      </w:ins>
    </w:p>
    <w:p w:rsidR="00D06E63" w:rsidRDefault="005E0928">
      <w:pPr>
        <w:spacing w:line="480" w:lineRule="exact"/>
        <w:rPr>
          <w:ins w:id="5820" w:author="greatwall" w:date="2022-05-27T15:21:00Z"/>
          <w:rFonts w:ascii="方正仿宋_GBK" w:eastAsia="方正仿宋_GBK" w:hAnsi="方正仿宋_GBK" w:cs="方正仿宋_GBK"/>
          <w:sz w:val="28"/>
          <w:szCs w:val="28"/>
        </w:rPr>
      </w:pPr>
      <w:ins w:id="5821" w:author="greatwall" w:date="2022-05-27T15:21:00Z">
        <w:r>
          <w:rPr>
            <w:rFonts w:ascii="方正仿宋_GBK" w:eastAsia="方正仿宋_GBK" w:hAnsi="方正仿宋_GBK" w:cs="方正仿宋_GBK" w:hint="eastAsia"/>
            <w:sz w:val="28"/>
            <w:szCs w:val="28"/>
          </w:rPr>
          <w:t xml:space="preserve">　　业主有权查阅业主大会会议、业主委员会会议资料、记录，有权就涉及自身利益的事项向业主委员会提出询问，业主委员会应当予以解释、答复。业主认为业主大会、业主委员会作出的决定侵害自己合法权益的，可以请求人民法院予以撤销。</w:t>
        </w:r>
      </w:ins>
    </w:p>
    <w:p w:rsidR="00D06E63" w:rsidRDefault="005E0928">
      <w:pPr>
        <w:spacing w:line="480" w:lineRule="exact"/>
        <w:rPr>
          <w:ins w:id="5822" w:author="greatwall" w:date="2022-05-27T15:21:00Z"/>
          <w:rFonts w:ascii="方正仿宋_GBK" w:eastAsia="方正仿宋_GBK" w:hAnsi="方正仿宋_GBK" w:cs="方正仿宋_GBK"/>
          <w:sz w:val="28"/>
          <w:szCs w:val="28"/>
        </w:rPr>
      </w:pPr>
      <w:ins w:id="5823" w:author="greatwall" w:date="2022-05-27T15:21:00Z">
        <w:r>
          <w:rPr>
            <w:rFonts w:ascii="方正仿宋_GBK" w:eastAsia="方正仿宋_GBK" w:hAnsi="方正仿宋_GBK" w:cs="方正仿宋_GBK" w:hint="eastAsia"/>
            <w:sz w:val="28"/>
            <w:szCs w:val="28"/>
          </w:rPr>
          <w:t xml:space="preserve">　　业主大会、业主委员会作出的决定违反法律、法规的，住房和城乡建设主管部门、街道办事处、乡镇人民政府应当责令其限期改正或者予以撤销。</w:t>
        </w:r>
      </w:ins>
    </w:p>
    <w:p w:rsidR="00D06E63" w:rsidRDefault="005E0928">
      <w:pPr>
        <w:spacing w:line="480" w:lineRule="exact"/>
        <w:rPr>
          <w:ins w:id="5824" w:author="greatwall" w:date="2022-05-27T15:21:00Z"/>
          <w:rFonts w:ascii="方正仿宋_GBK" w:eastAsia="方正仿宋_GBK" w:hAnsi="方正仿宋_GBK" w:cs="方正仿宋_GBK"/>
          <w:sz w:val="28"/>
          <w:szCs w:val="28"/>
        </w:rPr>
      </w:pPr>
      <w:ins w:id="5825" w:author="greatwall" w:date="2022-05-27T15:21:00Z">
        <w:r>
          <w:rPr>
            <w:rFonts w:ascii="方正仿宋_GBK" w:eastAsia="方正仿宋_GBK" w:hAnsi="方正仿宋_GBK" w:cs="方正仿宋_GBK" w:hint="eastAsia"/>
            <w:sz w:val="28"/>
            <w:szCs w:val="28"/>
          </w:rPr>
          <w:t xml:space="preserve">　　第二十四条业主委员会应当在住宅小区内显著位置向业主公布下列资料和情况：</w:t>
        </w:r>
      </w:ins>
    </w:p>
    <w:p w:rsidR="00D06E63" w:rsidRDefault="005E0928">
      <w:pPr>
        <w:spacing w:line="480" w:lineRule="exact"/>
        <w:rPr>
          <w:ins w:id="5826" w:author="greatwall" w:date="2022-05-27T15:21:00Z"/>
          <w:rFonts w:ascii="方正仿宋_GBK" w:eastAsia="方正仿宋_GBK" w:hAnsi="方正仿宋_GBK" w:cs="方正仿宋_GBK"/>
          <w:sz w:val="28"/>
          <w:szCs w:val="28"/>
        </w:rPr>
      </w:pPr>
      <w:ins w:id="5827" w:author="greatwall" w:date="2022-05-27T15:21:00Z">
        <w:r>
          <w:rPr>
            <w:rFonts w:ascii="方正仿宋_GBK" w:eastAsia="方正仿宋_GBK" w:hAnsi="方正仿宋_GBK" w:cs="方正仿宋_GBK" w:hint="eastAsia"/>
            <w:sz w:val="28"/>
            <w:szCs w:val="28"/>
          </w:rPr>
          <w:t xml:space="preserve">　　（一）管理规约、业主大会议事规则、业主委员会选举办法、业主委员会工作规则；</w:t>
        </w:r>
      </w:ins>
    </w:p>
    <w:p w:rsidR="00D06E63" w:rsidRDefault="005E0928">
      <w:pPr>
        <w:spacing w:line="480" w:lineRule="exact"/>
        <w:rPr>
          <w:ins w:id="5828" w:author="greatwall" w:date="2022-05-27T15:21:00Z"/>
          <w:rFonts w:ascii="方正仿宋_GBK" w:eastAsia="方正仿宋_GBK" w:hAnsi="方正仿宋_GBK" w:cs="方正仿宋_GBK"/>
          <w:sz w:val="28"/>
          <w:szCs w:val="28"/>
        </w:rPr>
      </w:pPr>
      <w:ins w:id="5829" w:author="greatwall" w:date="2022-05-27T15:21:00Z">
        <w:r>
          <w:rPr>
            <w:rFonts w:ascii="方正仿宋_GBK" w:eastAsia="方正仿宋_GBK" w:hAnsi="方正仿宋_GBK" w:cs="方正仿宋_GBK" w:hint="eastAsia"/>
            <w:sz w:val="28"/>
            <w:szCs w:val="28"/>
          </w:rPr>
          <w:t xml:space="preserve">　　（二）业主委员会委员、候补委员名单；</w:t>
        </w:r>
      </w:ins>
    </w:p>
    <w:p w:rsidR="00D06E63" w:rsidRDefault="005E0928">
      <w:pPr>
        <w:spacing w:line="480" w:lineRule="exact"/>
        <w:rPr>
          <w:ins w:id="5830" w:author="greatwall" w:date="2022-05-27T15:21:00Z"/>
          <w:rFonts w:ascii="方正仿宋_GBK" w:eastAsia="方正仿宋_GBK" w:hAnsi="方正仿宋_GBK" w:cs="方正仿宋_GBK"/>
          <w:sz w:val="28"/>
          <w:szCs w:val="28"/>
        </w:rPr>
      </w:pPr>
      <w:ins w:id="5831" w:author="greatwall" w:date="2022-05-27T15:21:00Z">
        <w:r>
          <w:rPr>
            <w:rFonts w:ascii="方正仿宋_GBK" w:eastAsia="方正仿宋_GBK" w:hAnsi="方正仿宋_GBK" w:cs="方正仿宋_GBK" w:hint="eastAsia"/>
            <w:sz w:val="28"/>
            <w:szCs w:val="28"/>
          </w:rPr>
          <w:t xml:space="preserve">　　（三）物业服务合同；</w:t>
        </w:r>
      </w:ins>
    </w:p>
    <w:p w:rsidR="00D06E63" w:rsidRDefault="005E0928">
      <w:pPr>
        <w:spacing w:line="480" w:lineRule="exact"/>
        <w:rPr>
          <w:ins w:id="5832" w:author="greatwall" w:date="2022-05-27T15:21:00Z"/>
          <w:rFonts w:ascii="方正仿宋_GBK" w:eastAsia="方正仿宋_GBK" w:hAnsi="方正仿宋_GBK" w:cs="方正仿宋_GBK"/>
          <w:sz w:val="28"/>
          <w:szCs w:val="28"/>
        </w:rPr>
      </w:pPr>
      <w:ins w:id="5833" w:author="greatwall" w:date="2022-05-27T15:21:00Z">
        <w:r>
          <w:rPr>
            <w:rFonts w:ascii="方正仿宋_GBK" w:eastAsia="方正仿宋_GBK" w:hAnsi="方正仿宋_GBK" w:cs="方正仿宋_GBK" w:hint="eastAsia"/>
            <w:sz w:val="28"/>
            <w:szCs w:val="28"/>
          </w:rPr>
          <w:t xml:space="preserve">　　（四）住宅专项维修资金的筹集、使用情况；</w:t>
        </w:r>
      </w:ins>
    </w:p>
    <w:p w:rsidR="00D06E63" w:rsidRDefault="005E0928">
      <w:pPr>
        <w:spacing w:line="480" w:lineRule="exact"/>
        <w:rPr>
          <w:ins w:id="5834" w:author="greatwall" w:date="2022-05-27T15:21:00Z"/>
          <w:rFonts w:ascii="方正仿宋_GBK" w:eastAsia="方正仿宋_GBK" w:hAnsi="方正仿宋_GBK" w:cs="方正仿宋_GBK"/>
          <w:sz w:val="28"/>
          <w:szCs w:val="28"/>
        </w:rPr>
      </w:pPr>
      <w:ins w:id="5835" w:author="greatwall" w:date="2022-05-27T15:21:00Z">
        <w:r>
          <w:rPr>
            <w:rFonts w:ascii="方正仿宋_GBK" w:eastAsia="方正仿宋_GBK" w:hAnsi="方正仿宋_GBK" w:cs="方正仿宋_GBK" w:hint="eastAsia"/>
            <w:sz w:val="28"/>
            <w:szCs w:val="28"/>
          </w:rPr>
          <w:t xml:space="preserve">　　（五）业主共有部分的使用和经营收益情况；</w:t>
        </w:r>
      </w:ins>
    </w:p>
    <w:p w:rsidR="00D06E63" w:rsidRDefault="005E0928">
      <w:pPr>
        <w:spacing w:line="480" w:lineRule="exact"/>
        <w:rPr>
          <w:ins w:id="5836" w:author="greatwall" w:date="2022-05-27T15:21:00Z"/>
          <w:rFonts w:ascii="方正仿宋_GBK" w:eastAsia="方正仿宋_GBK" w:hAnsi="方正仿宋_GBK" w:cs="方正仿宋_GBK"/>
          <w:sz w:val="28"/>
          <w:szCs w:val="28"/>
        </w:rPr>
      </w:pPr>
      <w:ins w:id="5837" w:author="greatwall" w:date="2022-05-27T15:21:00Z">
        <w:r>
          <w:rPr>
            <w:rFonts w:ascii="方正仿宋_GBK" w:eastAsia="方正仿宋_GBK" w:hAnsi="方正仿宋_GBK" w:cs="方正仿宋_GBK" w:hint="eastAsia"/>
            <w:sz w:val="28"/>
            <w:szCs w:val="28"/>
          </w:rPr>
          <w:t xml:space="preserve">　　（六）占用业主共有的道路或者其他场地用于停放车辆的车位使用情况；</w:t>
        </w:r>
      </w:ins>
    </w:p>
    <w:p w:rsidR="00D06E63" w:rsidRDefault="005E0928">
      <w:pPr>
        <w:spacing w:line="480" w:lineRule="exact"/>
        <w:rPr>
          <w:ins w:id="5838" w:author="greatwall" w:date="2022-05-27T15:21:00Z"/>
          <w:rFonts w:ascii="方正仿宋_GBK" w:eastAsia="方正仿宋_GBK" w:hAnsi="方正仿宋_GBK" w:cs="方正仿宋_GBK"/>
          <w:sz w:val="28"/>
          <w:szCs w:val="28"/>
        </w:rPr>
      </w:pPr>
      <w:ins w:id="5839" w:author="greatwall" w:date="2022-05-27T15:21:00Z">
        <w:r>
          <w:rPr>
            <w:rFonts w:ascii="方正仿宋_GBK" w:eastAsia="方正仿宋_GBK" w:hAnsi="方正仿宋_GBK" w:cs="方正仿宋_GBK" w:hint="eastAsia"/>
            <w:sz w:val="28"/>
            <w:szCs w:val="28"/>
          </w:rPr>
          <w:t xml:space="preserve">　　（七）法律、法规规定的其他资料和情况。</w:t>
        </w:r>
      </w:ins>
    </w:p>
    <w:p w:rsidR="00D06E63" w:rsidRDefault="005E0928">
      <w:pPr>
        <w:spacing w:line="480" w:lineRule="exact"/>
        <w:rPr>
          <w:ins w:id="5840" w:author="greatwall" w:date="2022-05-27T15:21:00Z"/>
          <w:rFonts w:ascii="方正仿宋_GBK" w:eastAsia="方正仿宋_GBK" w:hAnsi="方正仿宋_GBK" w:cs="方正仿宋_GBK"/>
          <w:sz w:val="28"/>
          <w:szCs w:val="28"/>
        </w:rPr>
      </w:pPr>
      <w:ins w:id="5841" w:author="greatwall" w:date="2022-05-27T15:21:00Z">
        <w:r>
          <w:rPr>
            <w:rFonts w:ascii="方正仿宋_GBK" w:eastAsia="方正仿宋_GBK" w:hAnsi="方正仿宋_GBK" w:cs="方正仿宋_GBK" w:hint="eastAsia"/>
            <w:sz w:val="28"/>
            <w:szCs w:val="28"/>
          </w:rPr>
          <w:t xml:space="preserve">　　前款第四项至第六项情况应当每年至少公布一次，公布期限不少于一个月。业主委员会未公布前款资料和情况的，街道办事处、乡镇人民政府应当责令其公布。</w:t>
        </w:r>
      </w:ins>
    </w:p>
    <w:p w:rsidR="00D06E63" w:rsidRDefault="005E0928">
      <w:pPr>
        <w:spacing w:line="480" w:lineRule="exact"/>
        <w:rPr>
          <w:ins w:id="5842" w:author="greatwall" w:date="2022-05-27T15:21:00Z"/>
          <w:rFonts w:ascii="方正仿宋_GBK" w:eastAsia="方正仿宋_GBK" w:hAnsi="方正仿宋_GBK" w:cs="方正仿宋_GBK"/>
          <w:sz w:val="28"/>
          <w:szCs w:val="28"/>
        </w:rPr>
      </w:pPr>
      <w:ins w:id="5843" w:author="greatwall" w:date="2022-05-27T15:21:00Z">
        <w:r>
          <w:rPr>
            <w:rFonts w:ascii="方正仿宋_GBK" w:eastAsia="方正仿宋_GBK" w:hAnsi="方正仿宋_GBK" w:cs="方正仿宋_GBK" w:hint="eastAsia"/>
            <w:sz w:val="28"/>
            <w:szCs w:val="28"/>
          </w:rPr>
          <w:t xml:space="preserve">　　第二十五条业主委员会应当建立规范的财务管理制度，妥善保管财务原始凭证以及相关会计资料。业主大会和业主委员会工作经费、业主共有</w:t>
        </w:r>
        <w:r>
          <w:rPr>
            <w:rFonts w:ascii="方正仿宋_GBK" w:eastAsia="方正仿宋_GBK" w:hAnsi="方正仿宋_GBK" w:cs="方正仿宋_GBK" w:hint="eastAsia"/>
            <w:sz w:val="28"/>
            <w:szCs w:val="28"/>
          </w:rPr>
          <w:lastRenderedPageBreak/>
          <w:t>部分经营所得收益应当按照财务要求分别建账管理。</w:t>
        </w:r>
      </w:ins>
    </w:p>
    <w:p w:rsidR="00D06E63" w:rsidRDefault="005E0928">
      <w:pPr>
        <w:spacing w:line="480" w:lineRule="exact"/>
        <w:rPr>
          <w:ins w:id="5844" w:author="greatwall" w:date="2022-05-27T15:21:00Z"/>
          <w:rFonts w:ascii="方正仿宋_GBK" w:eastAsia="方正仿宋_GBK" w:hAnsi="方正仿宋_GBK" w:cs="方正仿宋_GBK"/>
          <w:sz w:val="28"/>
          <w:szCs w:val="28"/>
        </w:rPr>
      </w:pPr>
      <w:ins w:id="5845" w:author="greatwall" w:date="2022-05-27T15:21:00Z">
        <w:r>
          <w:rPr>
            <w:rFonts w:ascii="方正仿宋_GBK" w:eastAsia="方正仿宋_GBK" w:hAnsi="方正仿宋_GBK" w:cs="方正仿宋_GBK" w:hint="eastAsia"/>
            <w:sz w:val="28"/>
            <w:szCs w:val="28"/>
          </w:rPr>
          <w:t xml:space="preserve">　　街道办事处、乡镇人民政府可以根据需要委托第三方审计机构对业主大会和业主委员会财务情况进行审计。</w:t>
        </w:r>
      </w:ins>
    </w:p>
    <w:p w:rsidR="00D06E63" w:rsidRDefault="005E0928">
      <w:pPr>
        <w:spacing w:line="480" w:lineRule="exact"/>
        <w:rPr>
          <w:ins w:id="5846" w:author="greatwall" w:date="2022-05-27T15:21:00Z"/>
          <w:rFonts w:ascii="方正仿宋_GBK" w:eastAsia="方正仿宋_GBK" w:hAnsi="方正仿宋_GBK" w:cs="方正仿宋_GBK"/>
          <w:sz w:val="28"/>
          <w:szCs w:val="28"/>
        </w:rPr>
      </w:pPr>
      <w:ins w:id="5847" w:author="greatwall" w:date="2022-05-27T15:21:00Z">
        <w:r>
          <w:rPr>
            <w:rFonts w:ascii="方正仿宋_GBK" w:eastAsia="方正仿宋_GBK" w:hAnsi="方正仿宋_GBK" w:cs="方正仿宋_GBK" w:hint="eastAsia"/>
            <w:sz w:val="28"/>
            <w:szCs w:val="28"/>
          </w:rPr>
          <w:t xml:space="preserve">　　第二十六条业主大会和业主委员会工作经费从业主共有部分经营所得收益中列支，不足部分由全体业主分摊，其标准、筹集、管理和使用的具体办法由业主大会决定。工作经费的收支情况，应当每年在住宅小区内显著位置至少公布一次，接受业主监督。</w:t>
        </w:r>
      </w:ins>
    </w:p>
    <w:p w:rsidR="00D06E63" w:rsidRDefault="005E0928">
      <w:pPr>
        <w:spacing w:line="480" w:lineRule="exact"/>
        <w:rPr>
          <w:ins w:id="5848" w:author="greatwall" w:date="2022-05-27T15:21:00Z"/>
          <w:rFonts w:ascii="方正仿宋_GBK" w:eastAsia="方正仿宋_GBK" w:hAnsi="方正仿宋_GBK" w:cs="方正仿宋_GBK"/>
          <w:sz w:val="28"/>
          <w:szCs w:val="28"/>
        </w:rPr>
      </w:pPr>
      <w:ins w:id="5849" w:author="greatwall" w:date="2022-05-27T15:21:00Z">
        <w:r>
          <w:rPr>
            <w:rFonts w:ascii="方正仿宋_GBK" w:eastAsia="方正仿宋_GBK" w:hAnsi="方正仿宋_GBK" w:cs="方正仿宋_GBK" w:hint="eastAsia"/>
            <w:sz w:val="28"/>
            <w:szCs w:val="28"/>
          </w:rPr>
          <w:t xml:space="preserve">　　业主大会可以根据业主委员会委员的工作情况，决定给予其适当补贴。业主大会可以授权业主委员会聘请专职工作人员承担日常事务，明确其工作职责和薪酬标准。</w:t>
        </w:r>
      </w:ins>
    </w:p>
    <w:p w:rsidR="00D06E63" w:rsidRDefault="00D06E63">
      <w:pPr>
        <w:spacing w:line="480" w:lineRule="exact"/>
        <w:jc w:val="center"/>
        <w:rPr>
          <w:ins w:id="5850" w:author="greatwall" w:date="2022-05-27T15:21:00Z"/>
          <w:rFonts w:ascii="方正仿宋_GBK" w:eastAsia="方正仿宋_GBK" w:hAnsi="方正仿宋_GBK" w:cs="方正仿宋_GBK"/>
          <w:sz w:val="28"/>
          <w:szCs w:val="28"/>
        </w:rPr>
      </w:pPr>
    </w:p>
    <w:p w:rsidR="00D06E63" w:rsidRDefault="005E0928">
      <w:pPr>
        <w:spacing w:line="480" w:lineRule="exact"/>
        <w:jc w:val="center"/>
        <w:rPr>
          <w:ins w:id="5851" w:author="greatwall" w:date="2022-05-27T15:21:00Z"/>
          <w:rFonts w:ascii="方正黑体_GBK" w:eastAsia="方正黑体_GBK" w:hAnsi="方正黑体_GBK" w:cs="方正黑体_GBK"/>
          <w:sz w:val="28"/>
          <w:szCs w:val="28"/>
        </w:rPr>
      </w:pPr>
      <w:ins w:id="5852" w:author="greatwall" w:date="2022-05-27T15:21:00Z">
        <w:r>
          <w:rPr>
            <w:rFonts w:ascii="方正黑体_GBK" w:eastAsia="方正黑体_GBK" w:hAnsi="方正黑体_GBK" w:cs="方正黑体_GBK" w:hint="eastAsia"/>
            <w:sz w:val="28"/>
            <w:szCs w:val="28"/>
          </w:rPr>
          <w:t>第三章 前期物业管理</w:t>
        </w:r>
      </w:ins>
    </w:p>
    <w:p w:rsidR="00D06E63" w:rsidRDefault="005E0928">
      <w:pPr>
        <w:spacing w:line="480" w:lineRule="exact"/>
        <w:rPr>
          <w:ins w:id="5853" w:author="greatwall" w:date="2022-05-27T15:21:00Z"/>
          <w:rFonts w:ascii="方正仿宋_GBK" w:eastAsia="方正仿宋_GBK" w:hAnsi="方正仿宋_GBK" w:cs="方正仿宋_GBK"/>
          <w:sz w:val="28"/>
          <w:szCs w:val="28"/>
        </w:rPr>
      </w:pPr>
      <w:ins w:id="5854" w:author="greatwall" w:date="2022-05-27T15:21:00Z">
        <w:r>
          <w:rPr>
            <w:rFonts w:ascii="方正仿宋_GBK" w:eastAsia="方正仿宋_GBK" w:hAnsi="方正仿宋_GBK" w:cs="方正仿宋_GBK" w:hint="eastAsia"/>
            <w:sz w:val="28"/>
            <w:szCs w:val="28"/>
          </w:rPr>
          <w:t xml:space="preserve">　　第二十七条建设单位在业主、业主大会首次选聘物业服务人前，应当采取招标投标方式公开选聘前期物业服务人。投标人少于三个或者住宅面积不超过三万平方米的，经住房和城乡建设主管部门批准，可以采取协议方式选聘前期物业服务人。</w:t>
        </w:r>
      </w:ins>
    </w:p>
    <w:p w:rsidR="00D06E63" w:rsidRDefault="005E0928">
      <w:pPr>
        <w:spacing w:line="480" w:lineRule="exact"/>
        <w:rPr>
          <w:ins w:id="5855" w:author="greatwall" w:date="2022-05-27T15:21:00Z"/>
          <w:rFonts w:ascii="方正仿宋_GBK" w:eastAsia="方正仿宋_GBK" w:hAnsi="方正仿宋_GBK" w:cs="方正仿宋_GBK"/>
          <w:sz w:val="28"/>
          <w:szCs w:val="28"/>
        </w:rPr>
      </w:pPr>
      <w:ins w:id="5856" w:author="greatwall" w:date="2022-05-27T15:21:00Z">
        <w:r>
          <w:rPr>
            <w:rFonts w:ascii="方正仿宋_GBK" w:eastAsia="方正仿宋_GBK" w:hAnsi="方正仿宋_GBK" w:cs="方正仿宋_GBK" w:hint="eastAsia"/>
            <w:sz w:val="28"/>
            <w:szCs w:val="28"/>
          </w:rPr>
          <w:t xml:space="preserve">　　建设单位选聘前期物业服务人应当接受街道办事处、乡镇人民政府监督。一个住宅小区应当选聘一个前期物业服务人。</w:t>
        </w:r>
      </w:ins>
    </w:p>
    <w:p w:rsidR="00D06E63" w:rsidRDefault="005E0928">
      <w:pPr>
        <w:spacing w:line="480" w:lineRule="exact"/>
        <w:rPr>
          <w:ins w:id="5857" w:author="greatwall" w:date="2022-05-27T15:21:00Z"/>
          <w:rFonts w:ascii="方正仿宋_GBK" w:eastAsia="方正仿宋_GBK" w:hAnsi="方正仿宋_GBK" w:cs="方正仿宋_GBK"/>
          <w:sz w:val="28"/>
          <w:szCs w:val="28"/>
        </w:rPr>
      </w:pPr>
      <w:ins w:id="5858" w:author="greatwall" w:date="2022-05-27T15:21:00Z">
        <w:r>
          <w:rPr>
            <w:rFonts w:ascii="方正仿宋_GBK" w:eastAsia="方正仿宋_GBK" w:hAnsi="方正仿宋_GBK" w:cs="方正仿宋_GBK" w:hint="eastAsia"/>
            <w:sz w:val="28"/>
            <w:szCs w:val="28"/>
          </w:rPr>
          <w:t xml:space="preserve">　　第二十八条建设单位应当依法与前期物业服务人对住宅共用部位、共用设施设备进行查验，并向前期物业服务人移交物业管理所必需的材料。街道办事处、乡镇人民政府应当派代表参加承接查验。</w:t>
        </w:r>
      </w:ins>
    </w:p>
    <w:p w:rsidR="00D06E63" w:rsidRDefault="005E0928">
      <w:pPr>
        <w:spacing w:line="480" w:lineRule="exact"/>
        <w:rPr>
          <w:ins w:id="5859" w:author="greatwall" w:date="2022-05-27T15:21:00Z"/>
          <w:rFonts w:ascii="方正仿宋_GBK" w:eastAsia="方正仿宋_GBK" w:hAnsi="方正仿宋_GBK" w:cs="方正仿宋_GBK"/>
          <w:sz w:val="28"/>
          <w:szCs w:val="28"/>
        </w:rPr>
      </w:pPr>
      <w:ins w:id="5860" w:author="greatwall" w:date="2022-05-27T15:21:00Z">
        <w:r>
          <w:rPr>
            <w:rFonts w:ascii="方正仿宋_GBK" w:eastAsia="方正仿宋_GBK" w:hAnsi="方正仿宋_GBK" w:cs="方正仿宋_GBK" w:hint="eastAsia"/>
            <w:sz w:val="28"/>
            <w:szCs w:val="28"/>
          </w:rPr>
          <w:t xml:space="preserve">　　承接查验后，建设单位应当与前期物业服务人签订承接查验协议，并向业主公布承接查验的结果。对于承接查验发现的问题，建设单位应当在签订承接查验协议之日起三十日内自行或者委托前期物业服务人整改。</w:t>
        </w:r>
      </w:ins>
    </w:p>
    <w:p w:rsidR="00D06E63" w:rsidRDefault="005E0928">
      <w:pPr>
        <w:spacing w:line="480" w:lineRule="exact"/>
        <w:rPr>
          <w:ins w:id="5861" w:author="greatwall" w:date="2022-05-27T15:21:00Z"/>
          <w:rFonts w:ascii="方正仿宋_GBK" w:eastAsia="方正仿宋_GBK" w:hAnsi="方正仿宋_GBK" w:cs="方正仿宋_GBK"/>
          <w:sz w:val="28"/>
          <w:szCs w:val="28"/>
        </w:rPr>
      </w:pPr>
      <w:ins w:id="5862" w:author="greatwall" w:date="2022-05-27T15:21:00Z">
        <w:r>
          <w:rPr>
            <w:rFonts w:ascii="方正仿宋_GBK" w:eastAsia="方正仿宋_GBK" w:hAnsi="方正仿宋_GBK" w:cs="方正仿宋_GBK" w:hint="eastAsia"/>
            <w:sz w:val="28"/>
            <w:szCs w:val="28"/>
          </w:rPr>
          <w:t xml:space="preserve">　　前期物业服务人应当自承接查验完成之日起三十日内，依法向住房和城乡建设主管部门备案承接查验相关资料。</w:t>
        </w:r>
      </w:ins>
    </w:p>
    <w:p w:rsidR="00D06E63" w:rsidRDefault="005E0928">
      <w:pPr>
        <w:spacing w:line="480" w:lineRule="exact"/>
        <w:rPr>
          <w:ins w:id="5863" w:author="greatwall" w:date="2022-05-27T15:21:00Z"/>
          <w:rFonts w:ascii="方正仿宋_GBK" w:eastAsia="方正仿宋_GBK" w:hAnsi="方正仿宋_GBK" w:cs="方正仿宋_GBK"/>
          <w:sz w:val="28"/>
          <w:szCs w:val="28"/>
        </w:rPr>
      </w:pPr>
      <w:ins w:id="5864" w:author="greatwall" w:date="2022-05-27T15:21:00Z">
        <w:r>
          <w:rPr>
            <w:rFonts w:ascii="方正仿宋_GBK" w:eastAsia="方正仿宋_GBK" w:hAnsi="方正仿宋_GBK" w:cs="方正仿宋_GBK" w:hint="eastAsia"/>
            <w:sz w:val="28"/>
            <w:szCs w:val="28"/>
          </w:rPr>
          <w:t xml:space="preserve">　　第二十九条建设单位应当在新建住宅建设项目竣工验收合格之日起三个月内，将符合国家标准和技术规范的供水、排水、供电、供气、通讯等专业经营设施设备移交给专业经营单位管理和养护，专业经营单位应当</w:t>
        </w:r>
        <w:r>
          <w:rPr>
            <w:rFonts w:ascii="方正仿宋_GBK" w:eastAsia="方正仿宋_GBK" w:hAnsi="方正仿宋_GBK" w:cs="方正仿宋_GBK" w:hint="eastAsia"/>
            <w:sz w:val="28"/>
            <w:szCs w:val="28"/>
          </w:rPr>
          <w:lastRenderedPageBreak/>
          <w:t>接收。</w:t>
        </w:r>
      </w:ins>
    </w:p>
    <w:p w:rsidR="00D06E63" w:rsidRDefault="005E0928">
      <w:pPr>
        <w:spacing w:line="480" w:lineRule="exact"/>
        <w:rPr>
          <w:ins w:id="5865" w:author="greatwall" w:date="2022-05-27T15:21:00Z"/>
          <w:rFonts w:ascii="方正仿宋_GBK" w:eastAsia="方正仿宋_GBK" w:hAnsi="方正仿宋_GBK" w:cs="方正仿宋_GBK"/>
          <w:sz w:val="28"/>
          <w:szCs w:val="28"/>
        </w:rPr>
      </w:pPr>
      <w:ins w:id="5866" w:author="greatwall" w:date="2022-05-27T15:21:00Z">
        <w:r>
          <w:rPr>
            <w:rFonts w:ascii="方正仿宋_GBK" w:eastAsia="方正仿宋_GBK" w:hAnsi="方正仿宋_GBK" w:cs="方正仿宋_GBK" w:hint="eastAsia"/>
            <w:sz w:val="28"/>
            <w:szCs w:val="28"/>
          </w:rPr>
          <w:t xml:space="preserve">　　第三十条建设单位应当与选聘的前期物业服务人签订前期物业服务合同，代拟临时管理规约，并将前期物业服务合同和临时管理规约向住房和城乡建设主管部门备案。</w:t>
        </w:r>
      </w:ins>
    </w:p>
    <w:p w:rsidR="00D06E63" w:rsidRDefault="005E0928">
      <w:pPr>
        <w:spacing w:line="480" w:lineRule="exact"/>
        <w:rPr>
          <w:ins w:id="5867" w:author="greatwall" w:date="2022-05-27T15:21:00Z"/>
          <w:rFonts w:ascii="方正仿宋_GBK" w:eastAsia="方正仿宋_GBK" w:hAnsi="方正仿宋_GBK" w:cs="方正仿宋_GBK"/>
          <w:sz w:val="28"/>
          <w:szCs w:val="28"/>
        </w:rPr>
      </w:pPr>
      <w:ins w:id="5868" w:author="greatwall" w:date="2022-05-27T15:21:00Z">
        <w:r>
          <w:rPr>
            <w:rFonts w:ascii="方正仿宋_GBK" w:eastAsia="方正仿宋_GBK" w:hAnsi="方正仿宋_GBK" w:cs="方正仿宋_GBK" w:hint="eastAsia"/>
            <w:sz w:val="28"/>
            <w:szCs w:val="28"/>
          </w:rPr>
          <w:t xml:space="preserve">　　第三十一条建设单位向业主交付的物业应当达到法定交付条件。前期物业服务合同生效之日至物业交付之日的前期物业费，由建设单位承担；物业交付之日后的前期物业费，由业主承担。</w:t>
        </w:r>
      </w:ins>
    </w:p>
    <w:p w:rsidR="00D06E63" w:rsidRDefault="005E0928">
      <w:pPr>
        <w:spacing w:line="480" w:lineRule="exact"/>
        <w:rPr>
          <w:ins w:id="5869" w:author="greatwall" w:date="2022-05-27T15:21:00Z"/>
          <w:rFonts w:ascii="方正仿宋_GBK" w:eastAsia="方正仿宋_GBK" w:hAnsi="方正仿宋_GBK" w:cs="方正仿宋_GBK"/>
          <w:sz w:val="28"/>
          <w:szCs w:val="28"/>
        </w:rPr>
      </w:pPr>
      <w:ins w:id="5870" w:author="greatwall" w:date="2022-05-27T15:21:00Z">
        <w:r>
          <w:rPr>
            <w:rFonts w:ascii="方正仿宋_GBK" w:eastAsia="方正仿宋_GBK" w:hAnsi="方正仿宋_GBK" w:cs="方正仿宋_GBK" w:hint="eastAsia"/>
            <w:sz w:val="28"/>
            <w:szCs w:val="28"/>
          </w:rPr>
          <w:t xml:space="preserve">　　建设单位将未达到法定交付条件的物业交付给业主的，应当承担相应的责任，并承担达到交付条件前的前期物业费。</w:t>
        </w:r>
      </w:ins>
    </w:p>
    <w:p w:rsidR="00D06E63" w:rsidRDefault="00D06E63">
      <w:pPr>
        <w:spacing w:line="480" w:lineRule="exact"/>
        <w:rPr>
          <w:ins w:id="5871" w:author="greatwall" w:date="2022-05-27T15:21:00Z"/>
          <w:rFonts w:ascii="方正仿宋_GBK" w:eastAsia="方正仿宋_GBK" w:hAnsi="方正仿宋_GBK" w:cs="方正仿宋_GBK"/>
          <w:sz w:val="28"/>
          <w:szCs w:val="28"/>
        </w:rPr>
      </w:pPr>
    </w:p>
    <w:p w:rsidR="00D06E63" w:rsidRDefault="005E0928">
      <w:pPr>
        <w:spacing w:line="480" w:lineRule="exact"/>
        <w:jc w:val="center"/>
        <w:rPr>
          <w:ins w:id="5872" w:author="greatwall" w:date="2022-05-27T15:21:00Z"/>
          <w:rFonts w:ascii="方正黑体_GBK" w:eastAsia="方正黑体_GBK" w:hAnsi="方正黑体_GBK" w:cs="方正黑体_GBK"/>
          <w:sz w:val="28"/>
          <w:szCs w:val="28"/>
        </w:rPr>
      </w:pPr>
      <w:ins w:id="5873" w:author="greatwall" w:date="2022-05-27T15:21:00Z">
        <w:r>
          <w:rPr>
            <w:rFonts w:ascii="方正黑体_GBK" w:eastAsia="方正黑体_GBK" w:hAnsi="方正黑体_GBK" w:cs="方正黑体_GBK" w:hint="eastAsia"/>
            <w:sz w:val="28"/>
            <w:szCs w:val="28"/>
          </w:rPr>
          <w:t>第四章 物业服务与管理</w:t>
        </w:r>
      </w:ins>
    </w:p>
    <w:p w:rsidR="00D06E63" w:rsidRDefault="005E0928">
      <w:pPr>
        <w:spacing w:line="480" w:lineRule="exact"/>
        <w:rPr>
          <w:ins w:id="5874" w:author="greatwall" w:date="2022-05-27T15:21:00Z"/>
          <w:rFonts w:ascii="方正仿宋_GBK" w:eastAsia="方正仿宋_GBK" w:hAnsi="方正仿宋_GBK" w:cs="方正仿宋_GBK"/>
          <w:sz w:val="28"/>
          <w:szCs w:val="28"/>
        </w:rPr>
      </w:pPr>
      <w:ins w:id="5875" w:author="greatwall" w:date="2022-05-27T15:21:00Z">
        <w:r>
          <w:rPr>
            <w:rFonts w:ascii="方正仿宋_GBK" w:eastAsia="方正仿宋_GBK" w:hAnsi="方正仿宋_GBK" w:cs="方正仿宋_GBK" w:hint="eastAsia"/>
            <w:sz w:val="28"/>
            <w:szCs w:val="28"/>
          </w:rPr>
          <w:t xml:space="preserve">　　第三十二条鼓励业主大会采用招标投标方式选聘物业服务人。一个住宅小区应当由一个物业服务人实施物业管理。</w:t>
        </w:r>
      </w:ins>
    </w:p>
    <w:p w:rsidR="00D06E63" w:rsidRDefault="005E0928">
      <w:pPr>
        <w:spacing w:line="480" w:lineRule="exact"/>
        <w:rPr>
          <w:ins w:id="5876" w:author="greatwall" w:date="2022-05-27T15:21:00Z"/>
          <w:rFonts w:ascii="方正仿宋_GBK" w:eastAsia="方正仿宋_GBK" w:hAnsi="方正仿宋_GBK" w:cs="方正仿宋_GBK"/>
          <w:sz w:val="28"/>
          <w:szCs w:val="28"/>
        </w:rPr>
      </w:pPr>
      <w:ins w:id="5877" w:author="greatwall" w:date="2022-05-27T15:21:00Z">
        <w:r>
          <w:rPr>
            <w:rFonts w:ascii="方正仿宋_GBK" w:eastAsia="方正仿宋_GBK" w:hAnsi="方正仿宋_GBK" w:cs="方正仿宋_GBK" w:hint="eastAsia"/>
            <w:sz w:val="28"/>
            <w:szCs w:val="28"/>
          </w:rPr>
          <w:t xml:space="preserve">　　业主委员会应当与业主大会决定选聘的物业服务人签订物业服务合同。物业服务人应当自物业服务合同签订之日起十五日内，将物业服务合同报住房和城乡建设主管部门备案。</w:t>
        </w:r>
      </w:ins>
    </w:p>
    <w:p w:rsidR="00D06E63" w:rsidRDefault="005E0928">
      <w:pPr>
        <w:spacing w:line="480" w:lineRule="exact"/>
        <w:rPr>
          <w:ins w:id="5878" w:author="greatwall" w:date="2022-05-27T15:21:00Z"/>
          <w:rFonts w:ascii="方正仿宋_GBK" w:eastAsia="方正仿宋_GBK" w:hAnsi="方正仿宋_GBK" w:cs="方正仿宋_GBK"/>
          <w:sz w:val="28"/>
          <w:szCs w:val="28"/>
        </w:rPr>
      </w:pPr>
      <w:ins w:id="5879" w:author="greatwall" w:date="2022-05-27T15:21:00Z">
        <w:r>
          <w:rPr>
            <w:rFonts w:ascii="方正仿宋_GBK" w:eastAsia="方正仿宋_GBK" w:hAnsi="方正仿宋_GBK" w:cs="方正仿宋_GBK" w:hint="eastAsia"/>
            <w:sz w:val="28"/>
            <w:szCs w:val="28"/>
          </w:rPr>
          <w:t xml:space="preserve">　　由政府财政性资金支付物业费的物业服务项目，按照政府采购的有关规定执行。</w:t>
        </w:r>
      </w:ins>
    </w:p>
    <w:p w:rsidR="00D06E63" w:rsidRDefault="005E0928">
      <w:pPr>
        <w:spacing w:line="480" w:lineRule="exact"/>
        <w:rPr>
          <w:ins w:id="5880" w:author="greatwall" w:date="2022-05-27T15:21:00Z"/>
          <w:rFonts w:ascii="方正仿宋_GBK" w:eastAsia="方正仿宋_GBK" w:hAnsi="方正仿宋_GBK" w:cs="方正仿宋_GBK"/>
          <w:sz w:val="28"/>
          <w:szCs w:val="28"/>
        </w:rPr>
      </w:pPr>
      <w:ins w:id="5881" w:author="greatwall" w:date="2022-05-27T15:21:00Z">
        <w:r>
          <w:rPr>
            <w:rFonts w:ascii="方正仿宋_GBK" w:eastAsia="方正仿宋_GBK" w:hAnsi="方正仿宋_GBK" w:cs="方正仿宋_GBK" w:hint="eastAsia"/>
            <w:sz w:val="28"/>
            <w:szCs w:val="28"/>
          </w:rPr>
          <w:t xml:space="preserve">　　第三十三条物业服务人应当按照物业服务合同提供物业服务，并履行下列义务：</w:t>
        </w:r>
      </w:ins>
    </w:p>
    <w:p w:rsidR="00D06E63" w:rsidRDefault="005E0928">
      <w:pPr>
        <w:spacing w:line="480" w:lineRule="exact"/>
        <w:rPr>
          <w:ins w:id="5882" w:author="greatwall" w:date="2022-05-27T15:21:00Z"/>
          <w:rFonts w:ascii="方正仿宋_GBK" w:eastAsia="方正仿宋_GBK" w:hAnsi="方正仿宋_GBK" w:cs="方正仿宋_GBK"/>
          <w:sz w:val="28"/>
          <w:szCs w:val="28"/>
        </w:rPr>
      </w:pPr>
      <w:ins w:id="5883" w:author="greatwall" w:date="2022-05-27T15:21:00Z">
        <w:r>
          <w:rPr>
            <w:rFonts w:ascii="方正仿宋_GBK" w:eastAsia="方正仿宋_GBK" w:hAnsi="方正仿宋_GBK" w:cs="方正仿宋_GBK" w:hint="eastAsia"/>
            <w:sz w:val="28"/>
            <w:szCs w:val="28"/>
          </w:rPr>
          <w:t xml:space="preserve">　　（一）建立规范的财务制度，妥善保管相关财务凭证；</w:t>
        </w:r>
      </w:ins>
    </w:p>
    <w:p w:rsidR="00D06E63" w:rsidRDefault="005E0928">
      <w:pPr>
        <w:spacing w:line="480" w:lineRule="exact"/>
        <w:rPr>
          <w:ins w:id="5884" w:author="greatwall" w:date="2022-05-27T15:21:00Z"/>
          <w:rFonts w:ascii="方正仿宋_GBK" w:eastAsia="方正仿宋_GBK" w:hAnsi="方正仿宋_GBK" w:cs="方正仿宋_GBK"/>
          <w:sz w:val="28"/>
          <w:szCs w:val="28"/>
        </w:rPr>
      </w:pPr>
      <w:ins w:id="5885" w:author="greatwall" w:date="2022-05-27T15:21:00Z">
        <w:r>
          <w:rPr>
            <w:rFonts w:ascii="方正仿宋_GBK" w:eastAsia="方正仿宋_GBK" w:hAnsi="方正仿宋_GBK" w:cs="方正仿宋_GBK" w:hint="eastAsia"/>
            <w:sz w:val="28"/>
            <w:szCs w:val="28"/>
          </w:rPr>
          <w:t xml:space="preserve">　　（二）制定住宅小区安全防范应急预案，发现安全风险隐患时，及时告知业主，采取应急措施，并向有关部门报告；</w:t>
        </w:r>
      </w:ins>
    </w:p>
    <w:p w:rsidR="00D06E63" w:rsidRDefault="005E0928">
      <w:pPr>
        <w:spacing w:line="480" w:lineRule="exact"/>
        <w:rPr>
          <w:ins w:id="5886" w:author="greatwall" w:date="2022-05-27T15:21:00Z"/>
          <w:rFonts w:ascii="方正仿宋_GBK" w:eastAsia="方正仿宋_GBK" w:hAnsi="方正仿宋_GBK" w:cs="方正仿宋_GBK"/>
          <w:sz w:val="28"/>
          <w:szCs w:val="28"/>
        </w:rPr>
      </w:pPr>
      <w:ins w:id="5887" w:author="greatwall" w:date="2022-05-27T15:21:00Z">
        <w:r>
          <w:rPr>
            <w:rFonts w:ascii="方正仿宋_GBK" w:eastAsia="方正仿宋_GBK" w:hAnsi="方正仿宋_GBK" w:cs="方正仿宋_GBK" w:hint="eastAsia"/>
            <w:sz w:val="28"/>
            <w:szCs w:val="28"/>
          </w:rPr>
          <w:t xml:space="preserve">　　（三）对住宅小区内的违法建设行为予以劝阻、制止，并向相关行政主管部门报告；</w:t>
        </w:r>
      </w:ins>
    </w:p>
    <w:p w:rsidR="00D06E63" w:rsidRDefault="005E0928">
      <w:pPr>
        <w:spacing w:line="480" w:lineRule="exact"/>
        <w:rPr>
          <w:ins w:id="5888" w:author="greatwall" w:date="2022-05-27T15:21:00Z"/>
          <w:rFonts w:ascii="方正仿宋_GBK" w:eastAsia="方正仿宋_GBK" w:hAnsi="方正仿宋_GBK" w:cs="方正仿宋_GBK"/>
          <w:sz w:val="28"/>
          <w:szCs w:val="28"/>
        </w:rPr>
      </w:pPr>
      <w:ins w:id="5889" w:author="greatwall" w:date="2022-05-27T15:21:00Z">
        <w:r>
          <w:rPr>
            <w:rFonts w:ascii="方正仿宋_GBK" w:eastAsia="方正仿宋_GBK" w:hAnsi="方正仿宋_GBK" w:cs="方正仿宋_GBK" w:hint="eastAsia"/>
            <w:sz w:val="28"/>
            <w:szCs w:val="28"/>
          </w:rPr>
          <w:t xml:space="preserve">　　（四）维护住宅小区内生活垃圾分类设施，引导分类投放生活垃圾；</w:t>
        </w:r>
      </w:ins>
    </w:p>
    <w:p w:rsidR="00D06E63" w:rsidRDefault="005E0928">
      <w:pPr>
        <w:spacing w:line="480" w:lineRule="exact"/>
        <w:rPr>
          <w:ins w:id="5890" w:author="greatwall" w:date="2022-05-27T15:21:00Z"/>
          <w:rFonts w:ascii="方正仿宋_GBK" w:eastAsia="方正仿宋_GBK" w:hAnsi="方正仿宋_GBK" w:cs="方正仿宋_GBK"/>
          <w:sz w:val="28"/>
          <w:szCs w:val="28"/>
        </w:rPr>
      </w:pPr>
      <w:ins w:id="5891" w:author="greatwall" w:date="2022-05-27T15:21:00Z">
        <w:r>
          <w:rPr>
            <w:rFonts w:ascii="方正仿宋_GBK" w:eastAsia="方正仿宋_GBK" w:hAnsi="方正仿宋_GBK" w:cs="方正仿宋_GBK" w:hint="eastAsia"/>
            <w:sz w:val="28"/>
            <w:szCs w:val="28"/>
          </w:rPr>
          <w:t xml:space="preserve">　　（五）执行各级人民政府依法实施的管理措施，配合开展基层社会治理、文明城市创建等工作；</w:t>
        </w:r>
      </w:ins>
    </w:p>
    <w:p w:rsidR="00D06E63" w:rsidRDefault="005E0928">
      <w:pPr>
        <w:spacing w:line="480" w:lineRule="exact"/>
        <w:rPr>
          <w:ins w:id="5892" w:author="greatwall" w:date="2022-05-27T15:21:00Z"/>
          <w:rFonts w:ascii="方正仿宋_GBK" w:eastAsia="方正仿宋_GBK" w:hAnsi="方正仿宋_GBK" w:cs="方正仿宋_GBK"/>
          <w:sz w:val="28"/>
          <w:szCs w:val="28"/>
        </w:rPr>
      </w:pPr>
      <w:ins w:id="5893" w:author="greatwall" w:date="2022-05-27T15:21:00Z">
        <w:r>
          <w:rPr>
            <w:rFonts w:ascii="方正仿宋_GBK" w:eastAsia="方正仿宋_GBK" w:hAnsi="方正仿宋_GBK" w:cs="方正仿宋_GBK" w:hint="eastAsia"/>
            <w:sz w:val="28"/>
            <w:szCs w:val="28"/>
          </w:rPr>
          <w:t xml:space="preserve">　　（六）采取必要的安全保障措施，防止从建筑物中抛掷物品或者从建</w:t>
        </w:r>
        <w:r>
          <w:rPr>
            <w:rFonts w:ascii="方正仿宋_GBK" w:eastAsia="方正仿宋_GBK" w:hAnsi="方正仿宋_GBK" w:cs="方正仿宋_GBK" w:hint="eastAsia"/>
            <w:sz w:val="28"/>
            <w:szCs w:val="28"/>
          </w:rPr>
          <w:lastRenderedPageBreak/>
          <w:t>筑物上坠落的物品造成他人损害；</w:t>
        </w:r>
      </w:ins>
    </w:p>
    <w:p w:rsidR="00D06E63" w:rsidRDefault="005E0928">
      <w:pPr>
        <w:spacing w:line="480" w:lineRule="exact"/>
        <w:rPr>
          <w:ins w:id="5894" w:author="greatwall" w:date="2022-05-27T15:21:00Z"/>
          <w:rFonts w:ascii="方正仿宋_GBK" w:eastAsia="方正仿宋_GBK" w:hAnsi="方正仿宋_GBK" w:cs="方正仿宋_GBK"/>
          <w:sz w:val="28"/>
          <w:szCs w:val="28"/>
        </w:rPr>
      </w:pPr>
      <w:ins w:id="5895" w:author="greatwall" w:date="2022-05-27T15:21:00Z">
        <w:r>
          <w:rPr>
            <w:rFonts w:ascii="方正仿宋_GBK" w:eastAsia="方正仿宋_GBK" w:hAnsi="方正仿宋_GBK" w:cs="方正仿宋_GBK" w:hint="eastAsia"/>
            <w:sz w:val="28"/>
            <w:szCs w:val="28"/>
          </w:rPr>
          <w:t xml:space="preserve">　　（七）法律、法规规定的其他义务。</w:t>
        </w:r>
      </w:ins>
    </w:p>
    <w:p w:rsidR="00D06E63" w:rsidRDefault="005E0928">
      <w:pPr>
        <w:spacing w:line="480" w:lineRule="exact"/>
        <w:rPr>
          <w:ins w:id="5896" w:author="greatwall" w:date="2022-05-27T15:21:00Z"/>
          <w:rFonts w:ascii="方正仿宋_GBK" w:eastAsia="方正仿宋_GBK" w:hAnsi="方正仿宋_GBK" w:cs="方正仿宋_GBK"/>
          <w:sz w:val="28"/>
          <w:szCs w:val="28"/>
        </w:rPr>
      </w:pPr>
      <w:ins w:id="5897" w:author="greatwall" w:date="2022-05-27T15:21:00Z">
        <w:r>
          <w:rPr>
            <w:rFonts w:ascii="方正仿宋_GBK" w:eastAsia="方正仿宋_GBK" w:hAnsi="方正仿宋_GBK" w:cs="方正仿宋_GBK" w:hint="eastAsia"/>
            <w:sz w:val="28"/>
            <w:szCs w:val="28"/>
          </w:rPr>
          <w:t xml:space="preserve">　　第三十四条物业服务人应当在住宅小区内显著位置公示下列信息：</w:t>
        </w:r>
      </w:ins>
    </w:p>
    <w:p w:rsidR="00D06E63" w:rsidRDefault="005E0928">
      <w:pPr>
        <w:spacing w:line="480" w:lineRule="exact"/>
        <w:rPr>
          <w:ins w:id="5898" w:author="greatwall" w:date="2022-05-27T15:21:00Z"/>
          <w:rFonts w:ascii="方正仿宋_GBK" w:eastAsia="方正仿宋_GBK" w:hAnsi="方正仿宋_GBK" w:cs="方正仿宋_GBK"/>
          <w:sz w:val="28"/>
          <w:szCs w:val="28"/>
        </w:rPr>
      </w:pPr>
      <w:ins w:id="5899" w:author="greatwall" w:date="2022-05-27T15:21:00Z">
        <w:r>
          <w:rPr>
            <w:rFonts w:ascii="方正仿宋_GBK" w:eastAsia="方正仿宋_GBK" w:hAnsi="方正仿宋_GBK" w:cs="方正仿宋_GBK" w:hint="eastAsia"/>
            <w:sz w:val="28"/>
            <w:szCs w:val="28"/>
          </w:rPr>
          <w:t xml:space="preserve">　　（一）上一年度物业服务合同履行情况；</w:t>
        </w:r>
      </w:ins>
    </w:p>
    <w:p w:rsidR="00D06E63" w:rsidRDefault="005E0928">
      <w:pPr>
        <w:spacing w:line="480" w:lineRule="exact"/>
        <w:rPr>
          <w:ins w:id="5900" w:author="greatwall" w:date="2022-05-27T15:21:00Z"/>
          <w:rFonts w:ascii="方正仿宋_GBK" w:eastAsia="方正仿宋_GBK" w:hAnsi="方正仿宋_GBK" w:cs="方正仿宋_GBK"/>
          <w:sz w:val="28"/>
          <w:szCs w:val="28"/>
        </w:rPr>
      </w:pPr>
      <w:ins w:id="5901" w:author="greatwall" w:date="2022-05-27T15:21:00Z">
        <w:r>
          <w:rPr>
            <w:rFonts w:ascii="方正仿宋_GBK" w:eastAsia="方正仿宋_GBK" w:hAnsi="方正仿宋_GBK" w:cs="方正仿宋_GBK" w:hint="eastAsia"/>
            <w:sz w:val="28"/>
            <w:szCs w:val="28"/>
          </w:rPr>
          <w:t xml:space="preserve">　　（二）上一年度物业服务项目收支情况；</w:t>
        </w:r>
      </w:ins>
    </w:p>
    <w:p w:rsidR="00D06E63" w:rsidRDefault="005E0928">
      <w:pPr>
        <w:spacing w:line="480" w:lineRule="exact"/>
        <w:rPr>
          <w:ins w:id="5902" w:author="greatwall" w:date="2022-05-27T15:21:00Z"/>
          <w:rFonts w:ascii="方正仿宋_GBK" w:eastAsia="方正仿宋_GBK" w:hAnsi="方正仿宋_GBK" w:cs="方正仿宋_GBK"/>
          <w:sz w:val="28"/>
          <w:szCs w:val="28"/>
        </w:rPr>
      </w:pPr>
      <w:ins w:id="5903" w:author="greatwall" w:date="2022-05-27T15:21:00Z">
        <w:r>
          <w:rPr>
            <w:rFonts w:ascii="方正仿宋_GBK" w:eastAsia="方正仿宋_GBK" w:hAnsi="方正仿宋_GBK" w:cs="方正仿宋_GBK" w:hint="eastAsia"/>
            <w:sz w:val="28"/>
            <w:szCs w:val="28"/>
          </w:rPr>
          <w:t xml:space="preserve">　　（三）法律、法规规定应当公示的其他信息。</w:t>
        </w:r>
      </w:ins>
    </w:p>
    <w:p w:rsidR="00D06E63" w:rsidRDefault="005E0928">
      <w:pPr>
        <w:spacing w:line="480" w:lineRule="exact"/>
        <w:rPr>
          <w:ins w:id="5904" w:author="greatwall" w:date="2022-05-27T15:21:00Z"/>
          <w:rFonts w:ascii="方正仿宋_GBK" w:eastAsia="方正仿宋_GBK" w:hAnsi="方正仿宋_GBK" w:cs="方正仿宋_GBK"/>
          <w:sz w:val="28"/>
          <w:szCs w:val="28"/>
        </w:rPr>
      </w:pPr>
      <w:ins w:id="5905" w:author="greatwall" w:date="2022-05-27T15:21:00Z">
        <w:r>
          <w:rPr>
            <w:rFonts w:ascii="方正仿宋_GBK" w:eastAsia="方正仿宋_GBK" w:hAnsi="方正仿宋_GBK" w:cs="方正仿宋_GBK" w:hint="eastAsia"/>
            <w:sz w:val="28"/>
            <w:szCs w:val="28"/>
          </w:rPr>
          <w:t xml:space="preserve">　　业主对公示内容有异议的，物业服务人应当予以答复。</w:t>
        </w:r>
      </w:ins>
    </w:p>
    <w:p w:rsidR="00D06E63" w:rsidRDefault="005E0928">
      <w:pPr>
        <w:spacing w:line="480" w:lineRule="exact"/>
        <w:rPr>
          <w:ins w:id="5906" w:author="greatwall" w:date="2022-05-27T15:21:00Z"/>
          <w:rFonts w:ascii="方正仿宋_GBK" w:eastAsia="方正仿宋_GBK" w:hAnsi="方正仿宋_GBK" w:cs="方正仿宋_GBK"/>
          <w:sz w:val="28"/>
          <w:szCs w:val="28"/>
        </w:rPr>
      </w:pPr>
      <w:ins w:id="5907" w:author="greatwall" w:date="2022-05-27T15:21:00Z">
        <w:r>
          <w:rPr>
            <w:rFonts w:ascii="方正仿宋_GBK" w:eastAsia="方正仿宋_GBK" w:hAnsi="方正仿宋_GBK" w:cs="方正仿宋_GBK" w:hint="eastAsia"/>
            <w:sz w:val="28"/>
            <w:szCs w:val="28"/>
          </w:rPr>
          <w:t xml:space="preserve">　　第三十五条物业服务人不得在物业服务活动中有下列行为：</w:t>
        </w:r>
      </w:ins>
    </w:p>
    <w:p w:rsidR="00D06E63" w:rsidRDefault="005E0928">
      <w:pPr>
        <w:spacing w:line="480" w:lineRule="exact"/>
        <w:rPr>
          <w:ins w:id="5908" w:author="greatwall" w:date="2022-05-27T15:21:00Z"/>
          <w:rFonts w:ascii="方正仿宋_GBK" w:eastAsia="方正仿宋_GBK" w:hAnsi="方正仿宋_GBK" w:cs="方正仿宋_GBK"/>
          <w:sz w:val="28"/>
          <w:szCs w:val="28"/>
        </w:rPr>
      </w:pPr>
      <w:ins w:id="5909" w:author="greatwall" w:date="2022-05-27T15:21:00Z">
        <w:r>
          <w:rPr>
            <w:rFonts w:ascii="方正仿宋_GBK" w:eastAsia="方正仿宋_GBK" w:hAnsi="方正仿宋_GBK" w:cs="方正仿宋_GBK" w:hint="eastAsia"/>
            <w:sz w:val="28"/>
            <w:szCs w:val="28"/>
          </w:rPr>
          <w:t xml:space="preserve">　　（一）骗取、挪用或者侵占业主共有部分经营所得收益；</w:t>
        </w:r>
      </w:ins>
    </w:p>
    <w:p w:rsidR="00D06E63" w:rsidRDefault="005E0928">
      <w:pPr>
        <w:spacing w:line="480" w:lineRule="exact"/>
        <w:rPr>
          <w:ins w:id="5910" w:author="greatwall" w:date="2022-05-27T15:21:00Z"/>
          <w:rFonts w:ascii="方正仿宋_GBK" w:eastAsia="方正仿宋_GBK" w:hAnsi="方正仿宋_GBK" w:cs="方正仿宋_GBK"/>
          <w:sz w:val="28"/>
          <w:szCs w:val="28"/>
        </w:rPr>
      </w:pPr>
      <w:ins w:id="5911" w:author="greatwall" w:date="2022-05-27T15:21:00Z">
        <w:r>
          <w:rPr>
            <w:rFonts w:ascii="方正仿宋_GBK" w:eastAsia="方正仿宋_GBK" w:hAnsi="方正仿宋_GBK" w:cs="方正仿宋_GBK" w:hint="eastAsia"/>
            <w:sz w:val="28"/>
            <w:szCs w:val="28"/>
          </w:rPr>
          <w:t xml:space="preserve">　　（二）擅自改变业主共有部分用途；</w:t>
        </w:r>
      </w:ins>
    </w:p>
    <w:p w:rsidR="00D06E63" w:rsidRDefault="005E0928">
      <w:pPr>
        <w:spacing w:line="480" w:lineRule="exact"/>
        <w:rPr>
          <w:ins w:id="5912" w:author="greatwall" w:date="2022-05-27T15:21:00Z"/>
          <w:rFonts w:ascii="方正仿宋_GBK" w:eastAsia="方正仿宋_GBK" w:hAnsi="方正仿宋_GBK" w:cs="方正仿宋_GBK"/>
          <w:sz w:val="28"/>
          <w:szCs w:val="28"/>
        </w:rPr>
      </w:pPr>
      <w:ins w:id="5913" w:author="greatwall" w:date="2022-05-27T15:21:00Z">
        <w:r>
          <w:rPr>
            <w:rFonts w:ascii="方正仿宋_GBK" w:eastAsia="方正仿宋_GBK" w:hAnsi="方正仿宋_GBK" w:cs="方正仿宋_GBK" w:hint="eastAsia"/>
            <w:sz w:val="28"/>
            <w:szCs w:val="28"/>
          </w:rPr>
          <w:t xml:space="preserve">　　（三）非法获取或者违反国家有关规定向他人出售、提供业主个人信息；</w:t>
        </w:r>
      </w:ins>
    </w:p>
    <w:p w:rsidR="00D06E63" w:rsidRDefault="005E0928">
      <w:pPr>
        <w:spacing w:line="480" w:lineRule="exact"/>
        <w:rPr>
          <w:ins w:id="5914" w:author="greatwall" w:date="2022-05-27T15:21:00Z"/>
          <w:rFonts w:ascii="方正仿宋_GBK" w:eastAsia="方正仿宋_GBK" w:hAnsi="方正仿宋_GBK" w:cs="方正仿宋_GBK"/>
          <w:sz w:val="28"/>
          <w:szCs w:val="28"/>
        </w:rPr>
      </w:pPr>
      <w:ins w:id="5915" w:author="greatwall" w:date="2022-05-27T15:21:00Z">
        <w:r>
          <w:rPr>
            <w:rFonts w:ascii="方正仿宋_GBK" w:eastAsia="方正仿宋_GBK" w:hAnsi="方正仿宋_GBK" w:cs="方正仿宋_GBK" w:hint="eastAsia"/>
            <w:sz w:val="28"/>
            <w:szCs w:val="28"/>
          </w:rPr>
          <w:t xml:space="preserve">　　（四）法律、法规禁止的其他行为。</w:t>
        </w:r>
      </w:ins>
    </w:p>
    <w:p w:rsidR="00D06E63" w:rsidRDefault="005E0928">
      <w:pPr>
        <w:spacing w:line="480" w:lineRule="exact"/>
        <w:rPr>
          <w:ins w:id="5916" w:author="greatwall" w:date="2022-05-27T15:21:00Z"/>
          <w:rFonts w:ascii="方正仿宋_GBK" w:eastAsia="方正仿宋_GBK" w:hAnsi="方正仿宋_GBK" w:cs="方正仿宋_GBK"/>
          <w:sz w:val="28"/>
          <w:szCs w:val="28"/>
        </w:rPr>
      </w:pPr>
      <w:ins w:id="5917" w:author="greatwall" w:date="2022-05-27T15:21:00Z">
        <w:r>
          <w:rPr>
            <w:rFonts w:ascii="方正仿宋_GBK" w:eastAsia="方正仿宋_GBK" w:hAnsi="方正仿宋_GBK" w:cs="方正仿宋_GBK" w:hint="eastAsia"/>
            <w:sz w:val="28"/>
            <w:szCs w:val="28"/>
          </w:rPr>
          <w:t xml:space="preserve">　　第三十六条物业服务人可以委托专业性服务组织或者其他第三人承担特种设备管理和养护、清洁卫生、园林绿化、工程施工等专项服务事项。物业服务人应当就委托的专项服务事项向业主负责。</w:t>
        </w:r>
      </w:ins>
    </w:p>
    <w:p w:rsidR="00D06E63" w:rsidRDefault="005E0928">
      <w:pPr>
        <w:spacing w:line="480" w:lineRule="exact"/>
        <w:rPr>
          <w:ins w:id="5918" w:author="greatwall" w:date="2022-05-27T15:21:00Z"/>
          <w:rFonts w:ascii="方正仿宋_GBK" w:eastAsia="方正仿宋_GBK" w:hAnsi="方正仿宋_GBK" w:cs="方正仿宋_GBK"/>
          <w:sz w:val="28"/>
          <w:szCs w:val="28"/>
        </w:rPr>
      </w:pPr>
      <w:ins w:id="5919" w:author="greatwall" w:date="2022-05-27T15:21:00Z">
        <w:r>
          <w:rPr>
            <w:rFonts w:ascii="方正仿宋_GBK" w:eastAsia="方正仿宋_GBK" w:hAnsi="方正仿宋_GBK" w:cs="方正仿宋_GBK" w:hint="eastAsia"/>
            <w:sz w:val="28"/>
            <w:szCs w:val="28"/>
          </w:rPr>
          <w:t xml:space="preserve">　　物业服务人不得将其应当提供的全部物业服务转委托给第三人，或者将全部物业服务支解后分别转委托给第三人。</w:t>
        </w:r>
      </w:ins>
    </w:p>
    <w:p w:rsidR="00D06E63" w:rsidRDefault="005E0928">
      <w:pPr>
        <w:spacing w:line="480" w:lineRule="exact"/>
        <w:rPr>
          <w:ins w:id="5920" w:author="greatwall" w:date="2022-05-27T15:21:00Z"/>
          <w:rFonts w:ascii="方正仿宋_GBK" w:eastAsia="方正仿宋_GBK" w:hAnsi="方正仿宋_GBK" w:cs="方正仿宋_GBK"/>
          <w:sz w:val="28"/>
          <w:szCs w:val="28"/>
        </w:rPr>
      </w:pPr>
      <w:ins w:id="5921" w:author="greatwall" w:date="2022-05-27T15:21:00Z">
        <w:r>
          <w:rPr>
            <w:rFonts w:ascii="方正仿宋_GBK" w:eastAsia="方正仿宋_GBK" w:hAnsi="方正仿宋_GBK" w:cs="方正仿宋_GBK" w:hint="eastAsia"/>
            <w:sz w:val="28"/>
            <w:szCs w:val="28"/>
          </w:rPr>
          <w:t xml:space="preserve">　　第三十七条 物业服务收费实行市场调节价的，应当遵循合理、公开以及费用与服务水平相适应的原则，由业主和物业服务人在物业服务合同中约定。</w:t>
        </w:r>
      </w:ins>
    </w:p>
    <w:p w:rsidR="00D06E63" w:rsidRDefault="005E0928">
      <w:pPr>
        <w:spacing w:line="480" w:lineRule="exact"/>
        <w:rPr>
          <w:ins w:id="5922" w:author="greatwall" w:date="2022-05-27T15:21:00Z"/>
          <w:rFonts w:ascii="方正仿宋_GBK" w:eastAsia="方正仿宋_GBK" w:hAnsi="方正仿宋_GBK" w:cs="方正仿宋_GBK"/>
          <w:sz w:val="28"/>
          <w:szCs w:val="28"/>
        </w:rPr>
      </w:pPr>
      <w:ins w:id="5923" w:author="greatwall" w:date="2022-05-27T15:21:00Z">
        <w:r>
          <w:rPr>
            <w:rFonts w:ascii="方正仿宋_GBK" w:eastAsia="方正仿宋_GBK" w:hAnsi="方正仿宋_GBK" w:cs="方正仿宋_GBK" w:hint="eastAsia"/>
            <w:sz w:val="28"/>
            <w:szCs w:val="28"/>
          </w:rPr>
          <w:t xml:space="preserve">　　市人民政府住房和城乡建设主管部门应当发布住宅小区物业服务项目清单，明确物业服务内容和标准。市人民政府价格主管部门、物业管理行业协会应当监测并定期发布物业服务项目成本信息和计价规则，供业主和物业服务人在协商物业费时参考。</w:t>
        </w:r>
      </w:ins>
    </w:p>
    <w:p w:rsidR="00D06E63" w:rsidRDefault="005E0928">
      <w:pPr>
        <w:spacing w:line="480" w:lineRule="exact"/>
        <w:rPr>
          <w:ins w:id="5924" w:author="greatwall" w:date="2022-05-27T15:21:00Z"/>
          <w:rFonts w:ascii="方正仿宋_GBK" w:eastAsia="方正仿宋_GBK" w:hAnsi="方正仿宋_GBK" w:cs="方正仿宋_GBK"/>
          <w:sz w:val="28"/>
          <w:szCs w:val="28"/>
        </w:rPr>
      </w:pPr>
      <w:ins w:id="5925" w:author="greatwall" w:date="2022-05-27T15:21:00Z">
        <w:r>
          <w:rPr>
            <w:rFonts w:ascii="方正仿宋_GBK" w:eastAsia="方正仿宋_GBK" w:hAnsi="方正仿宋_GBK" w:cs="方正仿宋_GBK" w:hint="eastAsia"/>
            <w:sz w:val="28"/>
            <w:szCs w:val="28"/>
          </w:rPr>
          <w:t xml:space="preserve">　　县级以上人民政府应当建立保障性住房物业费补偿机制，制定并落实补贴政策。</w:t>
        </w:r>
      </w:ins>
    </w:p>
    <w:p w:rsidR="00D06E63" w:rsidRDefault="005E0928">
      <w:pPr>
        <w:spacing w:line="480" w:lineRule="exact"/>
        <w:rPr>
          <w:ins w:id="5926" w:author="greatwall" w:date="2022-05-27T15:21:00Z"/>
          <w:rFonts w:ascii="方正仿宋_GBK" w:eastAsia="方正仿宋_GBK" w:hAnsi="方正仿宋_GBK" w:cs="方正仿宋_GBK"/>
          <w:sz w:val="28"/>
          <w:szCs w:val="28"/>
        </w:rPr>
      </w:pPr>
      <w:ins w:id="5927" w:author="greatwall" w:date="2022-05-27T15:21:00Z">
        <w:r>
          <w:rPr>
            <w:rFonts w:ascii="方正仿宋_GBK" w:eastAsia="方正仿宋_GBK" w:hAnsi="方正仿宋_GBK" w:cs="方正仿宋_GBK" w:hint="eastAsia"/>
            <w:sz w:val="28"/>
            <w:szCs w:val="28"/>
          </w:rPr>
          <w:t xml:space="preserve">　　第三十八条住宅小区供水、供电、供气、通讯等专业经营单位应当向最终用户收取有关费用，不得强制物业服务人代收，不得因物业服务人拒</w:t>
        </w:r>
        <w:r>
          <w:rPr>
            <w:rFonts w:ascii="方正仿宋_GBK" w:eastAsia="方正仿宋_GBK" w:hAnsi="方正仿宋_GBK" w:cs="方正仿宋_GBK" w:hint="eastAsia"/>
            <w:sz w:val="28"/>
            <w:szCs w:val="28"/>
          </w:rPr>
          <w:lastRenderedPageBreak/>
          <w:t>绝代收而停止提供服务。</w:t>
        </w:r>
      </w:ins>
    </w:p>
    <w:p w:rsidR="00D06E63" w:rsidRDefault="005E0928">
      <w:pPr>
        <w:spacing w:line="480" w:lineRule="exact"/>
        <w:rPr>
          <w:ins w:id="5928" w:author="greatwall" w:date="2022-05-27T15:21:00Z"/>
          <w:rFonts w:ascii="方正仿宋_GBK" w:eastAsia="方正仿宋_GBK" w:hAnsi="方正仿宋_GBK" w:cs="方正仿宋_GBK"/>
          <w:sz w:val="28"/>
          <w:szCs w:val="28"/>
        </w:rPr>
      </w:pPr>
      <w:ins w:id="5929" w:author="greatwall" w:date="2022-05-27T15:21:00Z">
        <w:r>
          <w:rPr>
            <w:rFonts w:ascii="方正仿宋_GBK" w:eastAsia="方正仿宋_GBK" w:hAnsi="方正仿宋_GBK" w:cs="方正仿宋_GBK" w:hint="eastAsia"/>
            <w:sz w:val="28"/>
            <w:szCs w:val="28"/>
          </w:rPr>
          <w:t xml:space="preserve">　　物业服务人接受委托代收前款费用的，不得向业主收取手续费等额外费用。</w:t>
        </w:r>
      </w:ins>
    </w:p>
    <w:p w:rsidR="00D06E63" w:rsidRDefault="005E0928">
      <w:pPr>
        <w:spacing w:line="480" w:lineRule="exact"/>
        <w:rPr>
          <w:ins w:id="5930" w:author="greatwall" w:date="2022-05-27T15:21:00Z"/>
          <w:rFonts w:ascii="方正仿宋_GBK" w:eastAsia="方正仿宋_GBK" w:hAnsi="方正仿宋_GBK" w:cs="方正仿宋_GBK"/>
          <w:sz w:val="28"/>
          <w:szCs w:val="28"/>
        </w:rPr>
      </w:pPr>
      <w:ins w:id="5931" w:author="greatwall" w:date="2022-05-27T15:21:00Z">
        <w:r>
          <w:rPr>
            <w:rFonts w:ascii="方正仿宋_GBK" w:eastAsia="方正仿宋_GBK" w:hAnsi="方正仿宋_GBK" w:cs="方正仿宋_GBK" w:hint="eastAsia"/>
            <w:sz w:val="28"/>
            <w:szCs w:val="28"/>
          </w:rPr>
          <w:t xml:space="preserve">　　第三十九条物业服务期限届满前，业主大会决定续聘的，应当与原物业服务人在合同期限届满前续订物业服务合同；物业服务人不同意续聘的，应当在合同期限届满前九十日书面通知业主委员会或者业主，但是合同对通知期限另有约定的除外。</w:t>
        </w:r>
      </w:ins>
    </w:p>
    <w:p w:rsidR="00D06E63" w:rsidRDefault="005E0928">
      <w:pPr>
        <w:spacing w:line="480" w:lineRule="exact"/>
        <w:rPr>
          <w:ins w:id="5932" w:author="greatwall" w:date="2022-05-27T15:21:00Z"/>
          <w:rFonts w:ascii="方正仿宋_GBK" w:eastAsia="方正仿宋_GBK" w:hAnsi="方正仿宋_GBK" w:cs="方正仿宋_GBK"/>
          <w:sz w:val="28"/>
          <w:szCs w:val="28"/>
        </w:rPr>
      </w:pPr>
      <w:ins w:id="5933" w:author="greatwall" w:date="2022-05-27T15:21:00Z">
        <w:r>
          <w:rPr>
            <w:rFonts w:ascii="方正仿宋_GBK" w:eastAsia="方正仿宋_GBK" w:hAnsi="方正仿宋_GBK" w:cs="方正仿宋_GBK" w:hint="eastAsia"/>
            <w:sz w:val="28"/>
            <w:szCs w:val="28"/>
          </w:rPr>
          <w:t xml:space="preserve">　　物业服务期限届满后，业主大会没有依法作出续聘或者另聘物业服务人的决定，物业服务人继续提供物业服务的，原物业服务合同继续有效，但是服务期限为不定期。业主大会和物业服务人可以随时解除不定期物业服务合同，但是应当提前六十日书面通知对方。</w:t>
        </w:r>
      </w:ins>
    </w:p>
    <w:p w:rsidR="00D06E63" w:rsidRDefault="005E0928">
      <w:pPr>
        <w:spacing w:line="480" w:lineRule="exact"/>
        <w:rPr>
          <w:ins w:id="5934" w:author="greatwall" w:date="2022-05-27T15:21:00Z"/>
          <w:rFonts w:ascii="方正仿宋_GBK" w:eastAsia="方正仿宋_GBK" w:hAnsi="方正仿宋_GBK" w:cs="方正仿宋_GBK"/>
          <w:sz w:val="28"/>
          <w:szCs w:val="28"/>
        </w:rPr>
      </w:pPr>
      <w:ins w:id="5935" w:author="greatwall" w:date="2022-05-27T15:21:00Z">
        <w:r>
          <w:rPr>
            <w:rFonts w:ascii="方正仿宋_GBK" w:eastAsia="方正仿宋_GBK" w:hAnsi="方正仿宋_GBK" w:cs="方正仿宋_GBK" w:hint="eastAsia"/>
            <w:sz w:val="28"/>
            <w:szCs w:val="28"/>
          </w:rPr>
          <w:t xml:space="preserve">　　第四十条物业服务合同终止的，原物业服务人应当在约定期限或者合理期限内退出住宅小区，将物业服务用房、相关设施、物业服务所必需的相关资料等交还给业主委员会、决定自行管理的业主或者其指定的人，配合新物业服务人做好交接工作，并如实告知物业的使用和管理状况。</w:t>
        </w:r>
      </w:ins>
    </w:p>
    <w:p w:rsidR="00D06E63" w:rsidRDefault="005E0928">
      <w:pPr>
        <w:spacing w:line="480" w:lineRule="exact"/>
        <w:rPr>
          <w:ins w:id="5936" w:author="greatwall" w:date="2022-05-27T15:21:00Z"/>
          <w:rFonts w:ascii="方正仿宋_GBK" w:eastAsia="方正仿宋_GBK" w:hAnsi="方正仿宋_GBK" w:cs="方正仿宋_GBK"/>
          <w:sz w:val="28"/>
          <w:szCs w:val="28"/>
        </w:rPr>
      </w:pPr>
      <w:ins w:id="5937" w:author="greatwall" w:date="2022-05-27T15:21:00Z">
        <w:r>
          <w:rPr>
            <w:rFonts w:ascii="方正仿宋_GBK" w:eastAsia="方正仿宋_GBK" w:hAnsi="方正仿宋_GBK" w:cs="方正仿宋_GBK" w:hint="eastAsia"/>
            <w:sz w:val="28"/>
            <w:szCs w:val="28"/>
          </w:rPr>
          <w:t xml:space="preserve">　　原物业服务人违反前款规定的，不得请求业主支付物业服务合同终止后的物业费；造成业主损失的，应当赔偿损失。</w:t>
        </w:r>
      </w:ins>
    </w:p>
    <w:p w:rsidR="00D06E63" w:rsidRDefault="005E0928">
      <w:pPr>
        <w:spacing w:line="480" w:lineRule="exact"/>
        <w:rPr>
          <w:ins w:id="5938" w:author="greatwall" w:date="2022-05-27T15:21:00Z"/>
          <w:rFonts w:ascii="方正仿宋_GBK" w:eastAsia="方正仿宋_GBK" w:hAnsi="方正仿宋_GBK" w:cs="方正仿宋_GBK"/>
          <w:sz w:val="28"/>
          <w:szCs w:val="28"/>
        </w:rPr>
      </w:pPr>
      <w:ins w:id="5939" w:author="greatwall" w:date="2022-05-27T15:21:00Z">
        <w:r>
          <w:rPr>
            <w:rFonts w:ascii="方正仿宋_GBK" w:eastAsia="方正仿宋_GBK" w:hAnsi="方正仿宋_GBK" w:cs="方正仿宋_GBK" w:hint="eastAsia"/>
            <w:sz w:val="28"/>
            <w:szCs w:val="28"/>
          </w:rPr>
          <w:t xml:space="preserve">　　物业服务合同终止后，在业主大会选聘的新物业服务人或者决定自行管理的业主接管之前，原物业服务人应当继续处理物业服务事项，并可以请求业主支付该期间的物业费。</w:t>
        </w:r>
      </w:ins>
    </w:p>
    <w:p w:rsidR="00D06E63" w:rsidRDefault="005E0928">
      <w:pPr>
        <w:spacing w:line="480" w:lineRule="exact"/>
        <w:rPr>
          <w:ins w:id="5940" w:author="greatwall" w:date="2022-05-27T15:21:00Z"/>
          <w:rFonts w:ascii="方正仿宋_GBK" w:eastAsia="方正仿宋_GBK" w:hAnsi="方正仿宋_GBK" w:cs="方正仿宋_GBK"/>
          <w:sz w:val="28"/>
          <w:szCs w:val="28"/>
        </w:rPr>
      </w:pPr>
      <w:ins w:id="5941" w:author="greatwall" w:date="2022-05-27T15:21:00Z">
        <w:r>
          <w:rPr>
            <w:rFonts w:ascii="方正仿宋_GBK" w:eastAsia="方正仿宋_GBK" w:hAnsi="方正仿宋_GBK" w:cs="方正仿宋_GBK" w:hint="eastAsia"/>
            <w:sz w:val="28"/>
            <w:szCs w:val="28"/>
          </w:rPr>
          <w:t xml:space="preserve">　　原物业服务人不得以物业服务的债权债务纠纷未解决、业主欠交物业费、物业权属存在争议等为由拒绝退出住宅小区。</w:t>
        </w:r>
      </w:ins>
    </w:p>
    <w:p w:rsidR="00D06E63" w:rsidRDefault="005E0928">
      <w:pPr>
        <w:spacing w:line="480" w:lineRule="exact"/>
        <w:rPr>
          <w:ins w:id="5942" w:author="greatwall" w:date="2022-05-27T15:21:00Z"/>
          <w:rFonts w:ascii="方正仿宋_GBK" w:eastAsia="方正仿宋_GBK" w:hAnsi="方正仿宋_GBK" w:cs="方正仿宋_GBK"/>
          <w:sz w:val="28"/>
          <w:szCs w:val="28"/>
        </w:rPr>
      </w:pPr>
      <w:ins w:id="5943" w:author="greatwall" w:date="2022-05-27T15:21:00Z">
        <w:r>
          <w:rPr>
            <w:rFonts w:ascii="方正仿宋_GBK" w:eastAsia="方正仿宋_GBK" w:hAnsi="方正仿宋_GBK" w:cs="方正仿宋_GBK" w:hint="eastAsia"/>
            <w:sz w:val="28"/>
            <w:szCs w:val="28"/>
          </w:rPr>
          <w:t xml:space="preserve">　　第四十一条业主自行管理住宅小区物业的，应当在街道办事处、乡镇人民政府以及住房和城乡建设主管部门指导下制定自行管理方案。电梯、消防、人民防空、技术安全防范等涉及人身财产安全以及其他有特定要求设施设备的管理和养护，应当按照有关规定管理。</w:t>
        </w:r>
      </w:ins>
    </w:p>
    <w:p w:rsidR="00D06E63" w:rsidRDefault="005E0928">
      <w:pPr>
        <w:spacing w:line="480" w:lineRule="exact"/>
        <w:rPr>
          <w:ins w:id="5944" w:author="greatwall" w:date="2022-05-27T15:21:00Z"/>
          <w:rFonts w:ascii="方正仿宋_GBK" w:eastAsia="方正仿宋_GBK" w:hAnsi="方正仿宋_GBK" w:cs="方正仿宋_GBK"/>
          <w:sz w:val="28"/>
          <w:szCs w:val="28"/>
        </w:rPr>
      </w:pPr>
      <w:ins w:id="5945" w:author="greatwall" w:date="2022-05-27T15:21:00Z">
        <w:r>
          <w:rPr>
            <w:rFonts w:ascii="方正仿宋_GBK" w:eastAsia="方正仿宋_GBK" w:hAnsi="方正仿宋_GBK" w:cs="方正仿宋_GBK" w:hint="eastAsia"/>
            <w:sz w:val="28"/>
            <w:szCs w:val="28"/>
          </w:rPr>
          <w:t xml:space="preserve">　　第四十二条对配套设施设备不齐全的老旧住宅小区，县级以上人民政府应当加大资金投入，完善配套基础设施和公共服务设施，改善其综合环境和物业管理。</w:t>
        </w:r>
      </w:ins>
    </w:p>
    <w:p w:rsidR="00D06E63" w:rsidRDefault="005E0928">
      <w:pPr>
        <w:spacing w:line="480" w:lineRule="exact"/>
        <w:rPr>
          <w:ins w:id="5946" w:author="greatwall" w:date="2022-05-27T15:21:00Z"/>
          <w:rFonts w:ascii="方正仿宋_GBK" w:eastAsia="方正仿宋_GBK" w:hAnsi="方正仿宋_GBK" w:cs="方正仿宋_GBK"/>
          <w:sz w:val="28"/>
          <w:szCs w:val="28"/>
        </w:rPr>
      </w:pPr>
      <w:ins w:id="5947" w:author="greatwall" w:date="2022-05-27T15:21:00Z">
        <w:r>
          <w:rPr>
            <w:rFonts w:ascii="方正仿宋_GBK" w:eastAsia="方正仿宋_GBK" w:hAnsi="方正仿宋_GBK" w:cs="方正仿宋_GBK" w:hint="eastAsia"/>
            <w:sz w:val="28"/>
            <w:szCs w:val="28"/>
          </w:rPr>
          <w:lastRenderedPageBreak/>
          <w:t xml:space="preserve">　　对未实施物业管理的老旧住宅小区，可以由街道办事处、乡镇人民政府组织实施基本物业服务，具体实施办法由市人民政府制定。</w:t>
        </w:r>
      </w:ins>
    </w:p>
    <w:p w:rsidR="00D06E63" w:rsidRDefault="005E0928">
      <w:pPr>
        <w:spacing w:line="480" w:lineRule="exact"/>
        <w:rPr>
          <w:ins w:id="5948" w:author="greatwall" w:date="2022-05-27T15:21:00Z"/>
          <w:rFonts w:ascii="方正仿宋_GBK" w:eastAsia="方正仿宋_GBK" w:hAnsi="方正仿宋_GBK" w:cs="方正仿宋_GBK"/>
          <w:sz w:val="28"/>
          <w:szCs w:val="28"/>
        </w:rPr>
      </w:pPr>
      <w:ins w:id="5949" w:author="greatwall" w:date="2022-05-27T15:21:00Z">
        <w:r>
          <w:rPr>
            <w:rFonts w:ascii="方正仿宋_GBK" w:eastAsia="方正仿宋_GBK" w:hAnsi="方正仿宋_GBK" w:cs="方正仿宋_GBK" w:hint="eastAsia"/>
            <w:sz w:val="28"/>
            <w:szCs w:val="28"/>
          </w:rPr>
          <w:t xml:space="preserve">　　基本物业服务内容包括清扫保洁、绿化养护、维修维护、安全管理、停车管理等。</w:t>
        </w:r>
      </w:ins>
    </w:p>
    <w:p w:rsidR="00D06E63" w:rsidRDefault="005E0928">
      <w:pPr>
        <w:spacing w:line="480" w:lineRule="exact"/>
        <w:jc w:val="center"/>
        <w:rPr>
          <w:ins w:id="5950" w:author="greatwall" w:date="2022-05-27T15:21:00Z"/>
          <w:rFonts w:ascii="方正黑体_GBK" w:eastAsia="方正黑体_GBK" w:hAnsi="方正黑体_GBK" w:cs="方正黑体_GBK"/>
          <w:sz w:val="28"/>
          <w:szCs w:val="28"/>
        </w:rPr>
      </w:pPr>
      <w:ins w:id="5951" w:author="greatwall" w:date="2022-05-27T15:21:00Z">
        <w:r>
          <w:rPr>
            <w:rFonts w:ascii="方正黑体_GBK" w:eastAsia="方正黑体_GBK" w:hAnsi="方正黑体_GBK" w:cs="方正黑体_GBK" w:hint="eastAsia"/>
            <w:sz w:val="28"/>
            <w:szCs w:val="28"/>
          </w:rPr>
          <w:t>第五章 物业的使用与维护</w:t>
        </w:r>
      </w:ins>
    </w:p>
    <w:p w:rsidR="00D06E63" w:rsidRDefault="005E0928">
      <w:pPr>
        <w:spacing w:line="480" w:lineRule="exact"/>
        <w:rPr>
          <w:ins w:id="5952" w:author="greatwall" w:date="2022-05-27T15:21:00Z"/>
          <w:rFonts w:ascii="方正仿宋_GBK" w:eastAsia="方正仿宋_GBK" w:hAnsi="方正仿宋_GBK" w:cs="方正仿宋_GBK"/>
          <w:sz w:val="28"/>
          <w:szCs w:val="28"/>
        </w:rPr>
      </w:pPr>
      <w:ins w:id="5953" w:author="greatwall" w:date="2022-05-27T15:21:00Z">
        <w:r>
          <w:rPr>
            <w:rFonts w:ascii="方正仿宋_GBK" w:eastAsia="方正仿宋_GBK" w:hAnsi="方正仿宋_GBK" w:cs="方正仿宋_GBK" w:hint="eastAsia"/>
            <w:sz w:val="28"/>
            <w:szCs w:val="28"/>
          </w:rPr>
          <w:t xml:space="preserve">　　第四十三条利用业主共有部分经营所得的收益属于业主共有，主要用于补充住宅专项维修资金。</w:t>
        </w:r>
      </w:ins>
    </w:p>
    <w:p w:rsidR="00D06E63" w:rsidRDefault="005E0928">
      <w:pPr>
        <w:spacing w:line="480" w:lineRule="exact"/>
        <w:rPr>
          <w:ins w:id="5954" w:author="greatwall" w:date="2022-05-27T15:21:00Z"/>
          <w:rFonts w:ascii="方正仿宋_GBK" w:eastAsia="方正仿宋_GBK" w:hAnsi="方正仿宋_GBK" w:cs="方正仿宋_GBK"/>
          <w:sz w:val="28"/>
          <w:szCs w:val="28"/>
        </w:rPr>
      </w:pPr>
      <w:ins w:id="5955" w:author="greatwall" w:date="2022-05-27T15:21:00Z">
        <w:r>
          <w:rPr>
            <w:rFonts w:ascii="方正仿宋_GBK" w:eastAsia="方正仿宋_GBK" w:hAnsi="方正仿宋_GBK" w:cs="方正仿宋_GBK" w:hint="eastAsia"/>
            <w:sz w:val="28"/>
            <w:szCs w:val="28"/>
          </w:rPr>
          <w:t xml:space="preserve">　　前款收益应当单独列账，不得存放在个人银行账户；经业主大会同意，可以存放在街道办事处、乡镇人民政府指定的银行账户，并接受业主监督。</w:t>
        </w:r>
      </w:ins>
    </w:p>
    <w:p w:rsidR="00D06E63" w:rsidRDefault="005E0928">
      <w:pPr>
        <w:spacing w:line="480" w:lineRule="exact"/>
        <w:rPr>
          <w:ins w:id="5956" w:author="greatwall" w:date="2022-05-27T15:21:00Z"/>
          <w:rFonts w:ascii="方正仿宋_GBK" w:eastAsia="方正仿宋_GBK" w:hAnsi="方正仿宋_GBK" w:cs="方正仿宋_GBK"/>
          <w:sz w:val="28"/>
          <w:szCs w:val="28"/>
        </w:rPr>
      </w:pPr>
      <w:ins w:id="5957" w:author="greatwall" w:date="2022-05-27T15:21:00Z">
        <w:r>
          <w:rPr>
            <w:rFonts w:ascii="方正仿宋_GBK" w:eastAsia="方正仿宋_GBK" w:hAnsi="方正仿宋_GBK" w:cs="方正仿宋_GBK" w:hint="eastAsia"/>
            <w:sz w:val="28"/>
            <w:szCs w:val="28"/>
          </w:rPr>
          <w:t xml:space="preserve">　　第四十四条住宅小区内不得有下列行为：</w:t>
        </w:r>
      </w:ins>
    </w:p>
    <w:p w:rsidR="00D06E63" w:rsidRDefault="005E0928">
      <w:pPr>
        <w:spacing w:line="480" w:lineRule="exact"/>
        <w:rPr>
          <w:ins w:id="5958" w:author="greatwall" w:date="2022-05-27T15:21:00Z"/>
          <w:rFonts w:ascii="方正仿宋_GBK" w:eastAsia="方正仿宋_GBK" w:hAnsi="方正仿宋_GBK" w:cs="方正仿宋_GBK"/>
          <w:sz w:val="28"/>
          <w:szCs w:val="28"/>
        </w:rPr>
      </w:pPr>
      <w:ins w:id="5959" w:author="greatwall" w:date="2022-05-27T15:21:00Z">
        <w:r>
          <w:rPr>
            <w:rFonts w:ascii="方正仿宋_GBK" w:eastAsia="方正仿宋_GBK" w:hAnsi="方正仿宋_GBK" w:cs="方正仿宋_GBK" w:hint="eastAsia"/>
            <w:sz w:val="28"/>
            <w:szCs w:val="28"/>
          </w:rPr>
          <w:t xml:space="preserve">　　（一）擅自挖掘地下空间；</w:t>
        </w:r>
      </w:ins>
    </w:p>
    <w:p w:rsidR="00D06E63" w:rsidRDefault="005E0928">
      <w:pPr>
        <w:spacing w:line="480" w:lineRule="exact"/>
        <w:rPr>
          <w:ins w:id="5960" w:author="greatwall" w:date="2022-05-27T15:21:00Z"/>
          <w:rFonts w:ascii="方正仿宋_GBK" w:eastAsia="方正仿宋_GBK" w:hAnsi="方正仿宋_GBK" w:cs="方正仿宋_GBK"/>
          <w:sz w:val="28"/>
          <w:szCs w:val="28"/>
        </w:rPr>
      </w:pPr>
      <w:ins w:id="5961" w:author="greatwall" w:date="2022-05-27T15:21:00Z">
        <w:r>
          <w:rPr>
            <w:rFonts w:ascii="方正仿宋_GBK" w:eastAsia="方正仿宋_GBK" w:hAnsi="方正仿宋_GBK" w:cs="方正仿宋_GBK" w:hint="eastAsia"/>
            <w:sz w:val="28"/>
            <w:szCs w:val="28"/>
          </w:rPr>
          <w:t xml:space="preserve">　　（二）擅自改变建筑物防火分隔设施；</w:t>
        </w:r>
      </w:ins>
    </w:p>
    <w:p w:rsidR="00D06E63" w:rsidRDefault="005E0928">
      <w:pPr>
        <w:spacing w:line="480" w:lineRule="exact"/>
        <w:rPr>
          <w:ins w:id="5962" w:author="greatwall" w:date="2022-05-27T15:21:00Z"/>
          <w:rFonts w:ascii="方正仿宋_GBK" w:eastAsia="方正仿宋_GBK" w:hAnsi="方正仿宋_GBK" w:cs="方正仿宋_GBK"/>
          <w:sz w:val="28"/>
          <w:szCs w:val="28"/>
        </w:rPr>
      </w:pPr>
      <w:ins w:id="5963" w:author="greatwall" w:date="2022-05-27T15:21:00Z">
        <w:r>
          <w:rPr>
            <w:rFonts w:ascii="方正仿宋_GBK" w:eastAsia="方正仿宋_GBK" w:hAnsi="方正仿宋_GBK" w:cs="方正仿宋_GBK" w:hint="eastAsia"/>
            <w:sz w:val="28"/>
            <w:szCs w:val="28"/>
          </w:rPr>
          <w:t xml:space="preserve">　　（三）擅自架设电线、电缆为车辆充电或者建设车辆充电设施；</w:t>
        </w:r>
      </w:ins>
    </w:p>
    <w:p w:rsidR="00D06E63" w:rsidRDefault="005E0928">
      <w:pPr>
        <w:spacing w:line="480" w:lineRule="exact"/>
        <w:rPr>
          <w:ins w:id="5964" w:author="greatwall" w:date="2022-05-27T15:21:00Z"/>
          <w:rFonts w:ascii="方正仿宋_GBK" w:eastAsia="方正仿宋_GBK" w:hAnsi="方正仿宋_GBK" w:cs="方正仿宋_GBK"/>
          <w:sz w:val="28"/>
          <w:szCs w:val="28"/>
        </w:rPr>
      </w:pPr>
      <w:ins w:id="5965" w:author="greatwall" w:date="2022-05-27T15:21:00Z">
        <w:r>
          <w:rPr>
            <w:rFonts w:ascii="方正仿宋_GBK" w:eastAsia="方正仿宋_GBK" w:hAnsi="方正仿宋_GBK" w:cs="方正仿宋_GBK" w:hint="eastAsia"/>
            <w:sz w:val="28"/>
            <w:szCs w:val="28"/>
          </w:rPr>
          <w:t xml:space="preserve">　　（四）在窗户、窗台户外部分和空调室外机上摆放、悬挂可能造成他人人身或者财产损害的物品；</w:t>
        </w:r>
      </w:ins>
    </w:p>
    <w:p w:rsidR="00D06E63" w:rsidRDefault="005E0928">
      <w:pPr>
        <w:spacing w:line="480" w:lineRule="exact"/>
        <w:rPr>
          <w:ins w:id="5966" w:author="greatwall" w:date="2022-05-27T15:21:00Z"/>
          <w:rFonts w:ascii="方正仿宋_GBK" w:eastAsia="方正仿宋_GBK" w:hAnsi="方正仿宋_GBK" w:cs="方正仿宋_GBK"/>
          <w:sz w:val="28"/>
          <w:szCs w:val="28"/>
        </w:rPr>
      </w:pPr>
      <w:ins w:id="5967" w:author="greatwall" w:date="2022-05-27T15:21:00Z">
        <w:r>
          <w:rPr>
            <w:rFonts w:ascii="方正仿宋_GBK" w:eastAsia="方正仿宋_GBK" w:hAnsi="方正仿宋_GBK" w:cs="方正仿宋_GBK" w:hint="eastAsia"/>
            <w:sz w:val="28"/>
            <w:szCs w:val="28"/>
          </w:rPr>
          <w:t xml:space="preserve">　　（五）在门厅、楼梯间、走廊、楼道等房屋内的业主共有部分停放电动车辆；</w:t>
        </w:r>
      </w:ins>
    </w:p>
    <w:p w:rsidR="00D06E63" w:rsidRDefault="005E0928">
      <w:pPr>
        <w:spacing w:line="480" w:lineRule="exact"/>
        <w:rPr>
          <w:ins w:id="5968" w:author="greatwall" w:date="2022-05-27T15:21:00Z"/>
          <w:rFonts w:ascii="方正仿宋_GBK" w:eastAsia="方正仿宋_GBK" w:hAnsi="方正仿宋_GBK" w:cs="方正仿宋_GBK"/>
          <w:sz w:val="28"/>
          <w:szCs w:val="28"/>
        </w:rPr>
      </w:pPr>
      <w:ins w:id="5969" w:author="greatwall" w:date="2022-05-27T15:21:00Z">
        <w:r>
          <w:rPr>
            <w:rFonts w:ascii="方正仿宋_GBK" w:eastAsia="方正仿宋_GBK" w:hAnsi="方正仿宋_GBK" w:cs="方正仿宋_GBK" w:hint="eastAsia"/>
            <w:sz w:val="28"/>
            <w:szCs w:val="28"/>
          </w:rPr>
          <w:t xml:space="preserve">　　（六）从建筑物中抛掷物品；</w:t>
        </w:r>
      </w:ins>
    </w:p>
    <w:p w:rsidR="00D06E63" w:rsidRDefault="005E0928">
      <w:pPr>
        <w:spacing w:line="480" w:lineRule="exact"/>
        <w:rPr>
          <w:ins w:id="5970" w:author="greatwall" w:date="2022-05-27T15:21:00Z"/>
          <w:rFonts w:ascii="方正仿宋_GBK" w:eastAsia="方正仿宋_GBK" w:hAnsi="方正仿宋_GBK" w:cs="方正仿宋_GBK"/>
          <w:sz w:val="28"/>
          <w:szCs w:val="28"/>
        </w:rPr>
      </w:pPr>
      <w:ins w:id="5971" w:author="greatwall" w:date="2022-05-27T15:21:00Z">
        <w:r>
          <w:rPr>
            <w:rFonts w:ascii="方正仿宋_GBK" w:eastAsia="方正仿宋_GBK" w:hAnsi="方正仿宋_GBK" w:cs="方正仿宋_GBK" w:hint="eastAsia"/>
            <w:sz w:val="28"/>
            <w:szCs w:val="28"/>
          </w:rPr>
          <w:t xml:space="preserve">　　（七）法律、法规和管理规约禁止的其他行为。</w:t>
        </w:r>
      </w:ins>
    </w:p>
    <w:p w:rsidR="00D06E63" w:rsidRDefault="005E0928">
      <w:pPr>
        <w:spacing w:line="480" w:lineRule="exact"/>
        <w:rPr>
          <w:ins w:id="5972" w:author="greatwall" w:date="2022-05-27T15:21:00Z"/>
          <w:rFonts w:ascii="方正仿宋_GBK" w:eastAsia="方正仿宋_GBK" w:hAnsi="方正仿宋_GBK" w:cs="方正仿宋_GBK"/>
          <w:sz w:val="28"/>
          <w:szCs w:val="28"/>
        </w:rPr>
      </w:pPr>
      <w:ins w:id="5973" w:author="greatwall" w:date="2022-05-27T15:21:00Z">
        <w:r>
          <w:rPr>
            <w:rFonts w:ascii="方正仿宋_GBK" w:eastAsia="方正仿宋_GBK" w:hAnsi="方正仿宋_GBK" w:cs="方正仿宋_GBK" w:hint="eastAsia"/>
            <w:sz w:val="28"/>
            <w:szCs w:val="28"/>
          </w:rPr>
          <w:t xml:space="preserve">　　经业主大会同意，物业服务人可以采取安装监控等适当的技术措施和智能化手段，就前款第六项禁止行为采集相应证据，但不得侵犯他人隐私。</w:t>
        </w:r>
      </w:ins>
    </w:p>
    <w:p w:rsidR="00D06E63" w:rsidRDefault="005E0928">
      <w:pPr>
        <w:spacing w:line="480" w:lineRule="exact"/>
        <w:rPr>
          <w:ins w:id="5974" w:author="greatwall" w:date="2022-05-27T15:21:00Z"/>
          <w:rFonts w:ascii="方正仿宋_GBK" w:eastAsia="方正仿宋_GBK" w:hAnsi="方正仿宋_GBK" w:cs="方正仿宋_GBK"/>
          <w:sz w:val="28"/>
          <w:szCs w:val="28"/>
        </w:rPr>
      </w:pPr>
      <w:ins w:id="5975" w:author="greatwall" w:date="2022-05-27T15:21:00Z">
        <w:r>
          <w:rPr>
            <w:rFonts w:ascii="方正仿宋_GBK" w:eastAsia="方正仿宋_GBK" w:hAnsi="方正仿宋_GBK" w:cs="方正仿宋_GBK" w:hint="eastAsia"/>
            <w:sz w:val="28"/>
            <w:szCs w:val="28"/>
          </w:rPr>
          <w:t xml:space="preserve">　　第四十五条业主不得违反法律、法规以及管理规约，将住宅改变为经营性用房。</w:t>
        </w:r>
      </w:ins>
    </w:p>
    <w:p w:rsidR="00D06E63" w:rsidRDefault="005E0928">
      <w:pPr>
        <w:spacing w:line="480" w:lineRule="exact"/>
        <w:rPr>
          <w:ins w:id="5976" w:author="greatwall" w:date="2022-05-27T15:21:00Z"/>
          <w:rFonts w:ascii="方正仿宋_GBK" w:eastAsia="方正仿宋_GBK" w:hAnsi="方正仿宋_GBK" w:cs="方正仿宋_GBK"/>
          <w:sz w:val="28"/>
          <w:szCs w:val="28"/>
        </w:rPr>
      </w:pPr>
      <w:ins w:id="5977" w:author="greatwall" w:date="2022-05-27T15:21:00Z">
        <w:r>
          <w:rPr>
            <w:rFonts w:ascii="方正仿宋_GBK" w:eastAsia="方正仿宋_GBK" w:hAnsi="方正仿宋_GBK" w:cs="方正仿宋_GBK" w:hint="eastAsia"/>
            <w:sz w:val="28"/>
            <w:szCs w:val="28"/>
          </w:rPr>
          <w:t xml:space="preserve">　　业主将住宅改变为经营性用房的，应当遵守法律、法规以及管理规约，并经有利害关系的业主一致同意。</w:t>
        </w:r>
      </w:ins>
    </w:p>
    <w:p w:rsidR="00D06E63" w:rsidRDefault="005E0928">
      <w:pPr>
        <w:spacing w:line="480" w:lineRule="exact"/>
        <w:rPr>
          <w:ins w:id="5978" w:author="greatwall" w:date="2022-05-27T15:21:00Z"/>
          <w:rFonts w:ascii="方正仿宋_GBK" w:eastAsia="方正仿宋_GBK" w:hAnsi="方正仿宋_GBK" w:cs="方正仿宋_GBK"/>
          <w:sz w:val="28"/>
          <w:szCs w:val="28"/>
        </w:rPr>
      </w:pPr>
      <w:ins w:id="5979" w:author="greatwall" w:date="2022-05-27T15:21:00Z">
        <w:r>
          <w:rPr>
            <w:rFonts w:ascii="方正仿宋_GBK" w:eastAsia="方正仿宋_GBK" w:hAnsi="方正仿宋_GBK" w:cs="方正仿宋_GBK" w:hint="eastAsia"/>
            <w:sz w:val="28"/>
            <w:szCs w:val="28"/>
          </w:rPr>
          <w:t xml:space="preserve">　　第四十六条业主、物业使用人装饰装修房屋时，应当事先告知物业服务人。物业服务人应当将装饰装修中的禁止行为和注意事项告知业主、物业使用人及其委托的装饰装修施工方，并对装饰装修活动进行巡查。</w:t>
        </w:r>
      </w:ins>
    </w:p>
    <w:p w:rsidR="00D06E63" w:rsidRDefault="005E0928">
      <w:pPr>
        <w:spacing w:line="480" w:lineRule="exact"/>
        <w:rPr>
          <w:ins w:id="5980" w:author="greatwall" w:date="2022-05-27T15:21:00Z"/>
          <w:rFonts w:ascii="方正仿宋_GBK" w:eastAsia="方正仿宋_GBK" w:hAnsi="方正仿宋_GBK" w:cs="方正仿宋_GBK"/>
          <w:sz w:val="28"/>
          <w:szCs w:val="28"/>
        </w:rPr>
      </w:pPr>
      <w:ins w:id="5981" w:author="greatwall" w:date="2022-05-27T15:21:00Z">
        <w:r>
          <w:rPr>
            <w:rFonts w:ascii="方正仿宋_GBK" w:eastAsia="方正仿宋_GBK" w:hAnsi="方正仿宋_GBK" w:cs="方正仿宋_GBK" w:hint="eastAsia"/>
            <w:sz w:val="28"/>
            <w:szCs w:val="28"/>
          </w:rPr>
          <w:t xml:space="preserve">　　第四十七条建设单位应当在销售环节将住宅小区内车位、车库的租售</w:t>
        </w:r>
        <w:r>
          <w:rPr>
            <w:rFonts w:ascii="方正仿宋_GBK" w:eastAsia="方正仿宋_GBK" w:hAnsi="方正仿宋_GBK" w:cs="方正仿宋_GBK" w:hint="eastAsia"/>
            <w:sz w:val="28"/>
            <w:szCs w:val="28"/>
          </w:rPr>
          <w:lastRenderedPageBreak/>
          <w:t>方案、价格、数量等情况告知物业买受人。</w:t>
        </w:r>
      </w:ins>
    </w:p>
    <w:p w:rsidR="00D06E63" w:rsidRDefault="005E0928">
      <w:pPr>
        <w:spacing w:line="480" w:lineRule="exact"/>
        <w:rPr>
          <w:ins w:id="5982" w:author="greatwall" w:date="2022-05-27T15:21:00Z"/>
          <w:rFonts w:ascii="方正仿宋_GBK" w:eastAsia="方正仿宋_GBK" w:hAnsi="方正仿宋_GBK" w:cs="方正仿宋_GBK"/>
          <w:sz w:val="28"/>
          <w:szCs w:val="28"/>
        </w:rPr>
      </w:pPr>
      <w:ins w:id="5983" w:author="greatwall" w:date="2022-05-27T15:21:00Z">
        <w:r>
          <w:rPr>
            <w:rFonts w:ascii="方正仿宋_GBK" w:eastAsia="方正仿宋_GBK" w:hAnsi="方正仿宋_GBK" w:cs="方正仿宋_GBK" w:hint="eastAsia"/>
            <w:sz w:val="28"/>
            <w:szCs w:val="28"/>
          </w:rPr>
          <w:t xml:space="preserve">　　住宅小区内按照建设工程规划许可证确定且初始登记所有权人为建设单位的停车位、车库不出售或者尚未售出的，应当提供给业主使用。</w:t>
        </w:r>
      </w:ins>
    </w:p>
    <w:p w:rsidR="00D06E63" w:rsidRDefault="005E0928">
      <w:pPr>
        <w:spacing w:line="480" w:lineRule="exact"/>
        <w:rPr>
          <w:ins w:id="5984" w:author="greatwall" w:date="2022-05-27T15:21:00Z"/>
          <w:rFonts w:ascii="方正仿宋_GBK" w:eastAsia="方正仿宋_GBK" w:hAnsi="方正仿宋_GBK" w:cs="方正仿宋_GBK"/>
          <w:sz w:val="28"/>
          <w:szCs w:val="28"/>
        </w:rPr>
      </w:pPr>
      <w:ins w:id="5985" w:author="greatwall" w:date="2022-05-27T15:21:00Z">
        <w:r>
          <w:rPr>
            <w:rFonts w:ascii="方正仿宋_GBK" w:eastAsia="方正仿宋_GBK" w:hAnsi="方正仿宋_GBK" w:cs="方正仿宋_GBK" w:hint="eastAsia"/>
            <w:sz w:val="28"/>
            <w:szCs w:val="28"/>
          </w:rPr>
          <w:t xml:space="preserve">　　住宅小区内占用业主共有的道路或者其他场地用于停放车辆的车位，其设置、使用、管理、收费等事项由业主大会决定；业主大会成立前，由建设单位与物业买受人约定，不得销售或者变相销售。</w:t>
        </w:r>
      </w:ins>
    </w:p>
    <w:p w:rsidR="00D06E63" w:rsidRDefault="005E0928">
      <w:pPr>
        <w:spacing w:line="480" w:lineRule="exact"/>
        <w:rPr>
          <w:ins w:id="5986" w:author="greatwall" w:date="2022-05-27T15:21:00Z"/>
          <w:rFonts w:ascii="方正仿宋_GBK" w:eastAsia="方正仿宋_GBK" w:hAnsi="方正仿宋_GBK" w:cs="方正仿宋_GBK"/>
          <w:sz w:val="28"/>
          <w:szCs w:val="28"/>
        </w:rPr>
      </w:pPr>
      <w:ins w:id="5987" w:author="greatwall" w:date="2022-05-27T15:21:00Z">
        <w:r>
          <w:rPr>
            <w:rFonts w:ascii="方正仿宋_GBK" w:eastAsia="方正仿宋_GBK" w:hAnsi="方正仿宋_GBK" w:cs="方正仿宋_GBK" w:hint="eastAsia"/>
            <w:sz w:val="28"/>
            <w:szCs w:val="28"/>
          </w:rPr>
          <w:t xml:space="preserve">　　住宅小区内划定车位、停放车辆，不得占用、堵塞、封闭疏散通道、安全出口、消防通道，不得妨碍其他车辆和行人的正常通行。</w:t>
        </w:r>
      </w:ins>
    </w:p>
    <w:p w:rsidR="00D06E63" w:rsidRDefault="005E0928">
      <w:pPr>
        <w:spacing w:line="480" w:lineRule="exact"/>
        <w:rPr>
          <w:ins w:id="5988" w:author="greatwall" w:date="2022-05-27T15:21:00Z"/>
          <w:rFonts w:ascii="方正仿宋_GBK" w:eastAsia="方正仿宋_GBK" w:hAnsi="方正仿宋_GBK" w:cs="方正仿宋_GBK"/>
          <w:sz w:val="28"/>
          <w:szCs w:val="28"/>
        </w:rPr>
      </w:pPr>
      <w:ins w:id="5989" w:author="greatwall" w:date="2022-05-27T15:21:00Z">
        <w:r>
          <w:rPr>
            <w:rFonts w:ascii="方正仿宋_GBK" w:eastAsia="方正仿宋_GBK" w:hAnsi="方正仿宋_GBK" w:cs="方正仿宋_GBK" w:hint="eastAsia"/>
            <w:sz w:val="28"/>
            <w:szCs w:val="28"/>
          </w:rPr>
          <w:t xml:space="preserve">　　第四十八条 新建住宅小区内，建设单位应当按照规划建设车辆充电设施或者预留建设安装条件。既有住宅小区内，经业主大会或者业主大会授权的业主委员会同意，可以通过改造、加装等方式建设车辆充电设施，并依法办理相关手续。</w:t>
        </w:r>
      </w:ins>
    </w:p>
    <w:p w:rsidR="00D06E63" w:rsidRDefault="005E0928">
      <w:pPr>
        <w:spacing w:line="480" w:lineRule="exact"/>
        <w:rPr>
          <w:ins w:id="5990" w:author="greatwall" w:date="2022-05-27T15:21:00Z"/>
          <w:rFonts w:ascii="方正仿宋_GBK" w:eastAsia="方正仿宋_GBK" w:hAnsi="方正仿宋_GBK" w:cs="方正仿宋_GBK"/>
          <w:sz w:val="28"/>
          <w:szCs w:val="28"/>
        </w:rPr>
      </w:pPr>
      <w:ins w:id="5991" w:author="greatwall" w:date="2022-05-27T15:21:00Z">
        <w:r>
          <w:rPr>
            <w:rFonts w:ascii="方正仿宋_GBK" w:eastAsia="方正仿宋_GBK" w:hAnsi="方正仿宋_GBK" w:cs="方正仿宋_GBK" w:hint="eastAsia"/>
            <w:sz w:val="28"/>
            <w:szCs w:val="28"/>
          </w:rPr>
          <w:t xml:space="preserve">　　第四十九条 支持业主为既有住宅增设电梯，改善居住条件。</w:t>
        </w:r>
      </w:ins>
    </w:p>
    <w:p w:rsidR="00D06E63" w:rsidRDefault="005E0928">
      <w:pPr>
        <w:spacing w:line="480" w:lineRule="exact"/>
        <w:rPr>
          <w:ins w:id="5992" w:author="greatwall" w:date="2022-05-27T15:21:00Z"/>
          <w:rFonts w:ascii="方正仿宋_GBK" w:eastAsia="方正仿宋_GBK" w:hAnsi="方正仿宋_GBK" w:cs="方正仿宋_GBK"/>
          <w:sz w:val="28"/>
          <w:szCs w:val="28"/>
        </w:rPr>
      </w:pPr>
      <w:ins w:id="5993" w:author="greatwall" w:date="2022-05-27T15:21:00Z">
        <w:r>
          <w:rPr>
            <w:rFonts w:ascii="方正仿宋_GBK" w:eastAsia="方正仿宋_GBK" w:hAnsi="方正仿宋_GBK" w:cs="方正仿宋_GBK" w:hint="eastAsia"/>
            <w:sz w:val="28"/>
            <w:szCs w:val="28"/>
          </w:rPr>
          <w:t xml:space="preserve">　　经本单元专有部分面积占比三分之二以上的业主且人数占比三分之二以上的业主参与表决，并经参与表决专有部分面积四分之三以上的业主且参与表决人数四分之三以上的业主同意，可以申请为既有住宅增设电梯。</w:t>
        </w:r>
      </w:ins>
    </w:p>
    <w:p w:rsidR="00D06E63" w:rsidRDefault="005E0928">
      <w:pPr>
        <w:spacing w:line="480" w:lineRule="exact"/>
        <w:rPr>
          <w:ins w:id="5994" w:author="greatwall" w:date="2022-05-27T15:21:00Z"/>
          <w:rFonts w:ascii="方正仿宋_GBK" w:eastAsia="方正仿宋_GBK" w:hAnsi="方正仿宋_GBK" w:cs="方正仿宋_GBK"/>
          <w:sz w:val="28"/>
          <w:szCs w:val="28"/>
        </w:rPr>
      </w:pPr>
      <w:ins w:id="5995" w:author="greatwall" w:date="2022-05-27T15:21:00Z">
        <w:r>
          <w:rPr>
            <w:rFonts w:ascii="方正仿宋_GBK" w:eastAsia="方正仿宋_GBK" w:hAnsi="方正仿宋_GBK" w:cs="方正仿宋_GBK" w:hint="eastAsia"/>
            <w:sz w:val="28"/>
            <w:szCs w:val="28"/>
          </w:rPr>
          <w:t xml:space="preserve">　　县级以上人民政府应当简化审批程序、制定扶持政策，为既有住宅增设电梯提供便利。</w:t>
        </w:r>
      </w:ins>
    </w:p>
    <w:p w:rsidR="00D06E63" w:rsidRDefault="005E0928">
      <w:pPr>
        <w:spacing w:line="480" w:lineRule="exact"/>
        <w:rPr>
          <w:ins w:id="5996" w:author="greatwall" w:date="2022-05-27T15:21:00Z"/>
          <w:rFonts w:ascii="方正仿宋_GBK" w:eastAsia="方正仿宋_GBK" w:hAnsi="方正仿宋_GBK" w:cs="方正仿宋_GBK"/>
          <w:sz w:val="28"/>
          <w:szCs w:val="28"/>
        </w:rPr>
      </w:pPr>
      <w:ins w:id="5997" w:author="greatwall" w:date="2022-05-27T15:21:00Z">
        <w:r>
          <w:rPr>
            <w:rFonts w:ascii="方正仿宋_GBK" w:eastAsia="方正仿宋_GBK" w:hAnsi="方正仿宋_GBK" w:cs="方正仿宋_GBK" w:hint="eastAsia"/>
            <w:sz w:val="28"/>
            <w:szCs w:val="28"/>
          </w:rPr>
          <w:t xml:space="preserve">　　第五十条住宅专项维修资金属于业主共有，专项用于住宅共用部位、共用设施设备保修期满后的维修和更新、改造，不得挪作他用。</w:t>
        </w:r>
      </w:ins>
    </w:p>
    <w:p w:rsidR="00D06E63" w:rsidRDefault="005E0928">
      <w:pPr>
        <w:spacing w:line="480" w:lineRule="exact"/>
        <w:rPr>
          <w:ins w:id="5998" w:author="greatwall" w:date="2022-05-27T15:21:00Z"/>
          <w:rFonts w:ascii="方正仿宋_GBK" w:eastAsia="方正仿宋_GBK" w:hAnsi="方正仿宋_GBK" w:cs="方正仿宋_GBK"/>
          <w:sz w:val="28"/>
          <w:szCs w:val="28"/>
        </w:rPr>
      </w:pPr>
      <w:ins w:id="5999" w:author="greatwall" w:date="2022-05-27T15:21:00Z">
        <w:r>
          <w:rPr>
            <w:rFonts w:ascii="方正仿宋_GBK" w:eastAsia="方正仿宋_GBK" w:hAnsi="方正仿宋_GBK" w:cs="方正仿宋_GBK" w:hint="eastAsia"/>
            <w:sz w:val="28"/>
            <w:szCs w:val="28"/>
          </w:rPr>
          <w:t xml:space="preserve">　　住宅专项维修资金的交存、使用、管理和监督，按照国家和省、市有关规定执行。</w:t>
        </w:r>
      </w:ins>
    </w:p>
    <w:p w:rsidR="00D06E63" w:rsidRDefault="005E0928">
      <w:pPr>
        <w:spacing w:line="480" w:lineRule="exact"/>
        <w:jc w:val="center"/>
        <w:rPr>
          <w:ins w:id="6000" w:author="greatwall" w:date="2022-05-27T15:21:00Z"/>
          <w:rFonts w:ascii="方正黑体_GBK" w:eastAsia="方正黑体_GBK" w:hAnsi="方正黑体_GBK" w:cs="方正黑体_GBK"/>
          <w:sz w:val="28"/>
          <w:szCs w:val="28"/>
        </w:rPr>
      </w:pPr>
      <w:ins w:id="6001" w:author="greatwall" w:date="2022-05-27T15:21:00Z">
        <w:r>
          <w:rPr>
            <w:rFonts w:ascii="方正黑体_GBK" w:eastAsia="方正黑体_GBK" w:hAnsi="方正黑体_GBK" w:cs="方正黑体_GBK" w:hint="eastAsia"/>
            <w:sz w:val="28"/>
            <w:szCs w:val="28"/>
          </w:rPr>
          <w:t>第六章 法律责任</w:t>
        </w:r>
      </w:ins>
    </w:p>
    <w:p w:rsidR="00D06E63" w:rsidRDefault="005E0928">
      <w:pPr>
        <w:spacing w:line="480" w:lineRule="exact"/>
        <w:rPr>
          <w:ins w:id="6002" w:author="greatwall" w:date="2022-05-27T15:21:00Z"/>
          <w:rFonts w:ascii="方正仿宋_GBK" w:eastAsia="方正仿宋_GBK" w:hAnsi="方正仿宋_GBK" w:cs="方正仿宋_GBK"/>
          <w:sz w:val="28"/>
          <w:szCs w:val="28"/>
        </w:rPr>
      </w:pPr>
      <w:ins w:id="6003" w:author="greatwall" w:date="2022-05-27T15:21:00Z">
        <w:r>
          <w:rPr>
            <w:rFonts w:ascii="方正仿宋_GBK" w:eastAsia="方正仿宋_GBK" w:hAnsi="方正仿宋_GBK" w:cs="方正仿宋_GBK" w:hint="eastAsia"/>
            <w:sz w:val="28"/>
            <w:szCs w:val="28"/>
          </w:rPr>
          <w:t xml:space="preserve">　　第五十一条违反本条例，法律、法规有规定的，从其规定。</w:t>
        </w:r>
      </w:ins>
    </w:p>
    <w:p w:rsidR="00D06E63" w:rsidRDefault="005E0928">
      <w:pPr>
        <w:spacing w:line="480" w:lineRule="exact"/>
        <w:rPr>
          <w:ins w:id="6004" w:author="greatwall" w:date="2022-05-27T15:21:00Z"/>
          <w:rFonts w:ascii="方正仿宋_GBK" w:eastAsia="方正仿宋_GBK" w:hAnsi="方正仿宋_GBK" w:cs="方正仿宋_GBK"/>
          <w:sz w:val="28"/>
          <w:szCs w:val="28"/>
        </w:rPr>
      </w:pPr>
      <w:ins w:id="6005" w:author="greatwall" w:date="2022-05-27T15:21:00Z">
        <w:r>
          <w:rPr>
            <w:rFonts w:ascii="方正仿宋_GBK" w:eastAsia="方正仿宋_GBK" w:hAnsi="方正仿宋_GBK" w:cs="方正仿宋_GBK" w:hint="eastAsia"/>
            <w:sz w:val="28"/>
            <w:szCs w:val="28"/>
          </w:rPr>
          <w:t xml:space="preserve">　　第五十二条违反本条例第二十九条规定，供水、排水、供气专业经营单位未接收专业经营设施设备的，由县级以上人民政府住房和城乡建设主管部门责令限期改正；供电、通讯专业经营单位未接收专业经营设施设备的，由县级以上人民政府经济和信息化行政主管部门责令限期改正；影响</w:t>
        </w:r>
        <w:r>
          <w:rPr>
            <w:rFonts w:ascii="方正仿宋_GBK" w:eastAsia="方正仿宋_GBK" w:hAnsi="方正仿宋_GBK" w:cs="方正仿宋_GBK" w:hint="eastAsia"/>
            <w:sz w:val="28"/>
            <w:szCs w:val="28"/>
          </w:rPr>
          <w:lastRenderedPageBreak/>
          <w:t>房屋交付使用、业主正常生活或者造成人身、财产损害的，依法承担民事责任。</w:t>
        </w:r>
      </w:ins>
    </w:p>
    <w:p w:rsidR="00D06E63" w:rsidRDefault="005E0928">
      <w:pPr>
        <w:spacing w:line="480" w:lineRule="exact"/>
        <w:rPr>
          <w:ins w:id="6006" w:author="greatwall" w:date="2022-05-27T15:21:00Z"/>
          <w:rFonts w:ascii="方正仿宋_GBK" w:eastAsia="方正仿宋_GBK" w:hAnsi="方正仿宋_GBK" w:cs="方正仿宋_GBK"/>
          <w:sz w:val="28"/>
          <w:szCs w:val="28"/>
        </w:rPr>
      </w:pPr>
      <w:ins w:id="6007" w:author="greatwall" w:date="2022-05-27T15:21:00Z">
        <w:r>
          <w:rPr>
            <w:rFonts w:ascii="方正仿宋_GBK" w:eastAsia="方正仿宋_GBK" w:hAnsi="方正仿宋_GBK" w:cs="方正仿宋_GBK" w:hint="eastAsia"/>
            <w:sz w:val="28"/>
            <w:szCs w:val="28"/>
          </w:rPr>
          <w:t xml:space="preserve">　　第五十三条违反本条例第四十条规定，物业服务合同终止后原物业服务人不按照规定办理交接手续、拒不退出的，由县级以上人民政府城市管理执法部门或者住房和城乡建设主管部门责令限期改正，处五万元以上十万元以下罚款，并录入物业服务企业信用档案；逾期未改正的，按照原处罚数额按日连续处罚。</w:t>
        </w:r>
      </w:ins>
    </w:p>
    <w:p w:rsidR="00D06E63" w:rsidRDefault="005E0928">
      <w:pPr>
        <w:spacing w:line="480" w:lineRule="exact"/>
        <w:rPr>
          <w:ins w:id="6008" w:author="greatwall" w:date="2022-05-27T15:21:00Z"/>
          <w:rFonts w:ascii="方正仿宋_GBK" w:eastAsia="方正仿宋_GBK" w:hAnsi="方正仿宋_GBK" w:cs="方正仿宋_GBK"/>
          <w:sz w:val="28"/>
          <w:szCs w:val="28"/>
        </w:rPr>
      </w:pPr>
      <w:ins w:id="6009" w:author="greatwall" w:date="2022-05-27T15:21:00Z">
        <w:r>
          <w:rPr>
            <w:rFonts w:ascii="方正仿宋_GBK" w:eastAsia="方正仿宋_GBK" w:hAnsi="方正仿宋_GBK" w:cs="方正仿宋_GBK" w:hint="eastAsia"/>
            <w:sz w:val="28"/>
            <w:szCs w:val="28"/>
          </w:rPr>
          <w:t xml:space="preserve">　　第五十四条国家机关及其工作人员在物业管理监督管理工作中玩忽职守、徇私舞弊、滥用职权的，由其主管机关或者监察机关依法对直接负责的主管人员和其他直接责任人员给予处分。</w:t>
        </w:r>
      </w:ins>
    </w:p>
    <w:p w:rsidR="00D06E63" w:rsidRDefault="005E0928">
      <w:pPr>
        <w:spacing w:line="480" w:lineRule="exact"/>
        <w:rPr>
          <w:ins w:id="6010" w:author="greatwall" w:date="2022-05-27T15:21:00Z"/>
          <w:rFonts w:ascii="方正仿宋_GBK" w:eastAsia="方正仿宋_GBK" w:hAnsi="方正仿宋_GBK" w:cs="方正仿宋_GBK"/>
          <w:sz w:val="28"/>
          <w:szCs w:val="28"/>
        </w:rPr>
      </w:pPr>
      <w:ins w:id="6011" w:author="greatwall" w:date="2022-05-27T15:21:00Z">
        <w:r>
          <w:rPr>
            <w:rFonts w:ascii="方正仿宋_GBK" w:eastAsia="方正仿宋_GBK" w:hAnsi="方正仿宋_GBK" w:cs="方正仿宋_GBK" w:hint="eastAsia"/>
            <w:sz w:val="28"/>
            <w:szCs w:val="28"/>
          </w:rPr>
          <w:t xml:space="preserve">　　</w:t>
        </w:r>
      </w:ins>
    </w:p>
    <w:p w:rsidR="00D06E63" w:rsidRDefault="005E0928">
      <w:pPr>
        <w:spacing w:line="480" w:lineRule="exact"/>
        <w:jc w:val="center"/>
        <w:rPr>
          <w:ins w:id="6012" w:author="greatwall" w:date="2022-05-27T15:21:00Z"/>
          <w:rFonts w:ascii="方正黑体_GBK" w:eastAsia="方正黑体_GBK" w:hAnsi="方正黑体_GBK" w:cs="方正黑体_GBK"/>
          <w:sz w:val="28"/>
          <w:szCs w:val="28"/>
        </w:rPr>
      </w:pPr>
      <w:ins w:id="6013" w:author="greatwall" w:date="2022-05-27T15:21:00Z">
        <w:r>
          <w:rPr>
            <w:rFonts w:ascii="方正黑体_GBK" w:eastAsia="方正黑体_GBK" w:hAnsi="方正黑体_GBK" w:cs="方正黑体_GBK" w:hint="eastAsia"/>
            <w:sz w:val="28"/>
            <w:szCs w:val="28"/>
          </w:rPr>
          <w:t>第七章 附则</w:t>
        </w:r>
      </w:ins>
    </w:p>
    <w:p w:rsidR="00D06E63" w:rsidRDefault="005E0928">
      <w:pPr>
        <w:spacing w:line="480" w:lineRule="exact"/>
        <w:rPr>
          <w:ins w:id="6014" w:author="greatwall" w:date="2022-05-27T15:21:00Z"/>
          <w:rFonts w:ascii="方正仿宋_GBK" w:eastAsia="方正仿宋_GBK" w:hAnsi="方正仿宋_GBK" w:cs="方正仿宋_GBK"/>
          <w:sz w:val="28"/>
          <w:szCs w:val="28"/>
        </w:rPr>
      </w:pPr>
      <w:ins w:id="6015" w:author="greatwall" w:date="2022-05-27T15:21:00Z">
        <w:r>
          <w:rPr>
            <w:rFonts w:ascii="方正仿宋_GBK" w:eastAsia="方正仿宋_GBK" w:hAnsi="方正仿宋_GBK" w:cs="方正仿宋_GBK" w:hint="eastAsia"/>
            <w:sz w:val="28"/>
            <w:szCs w:val="28"/>
          </w:rPr>
          <w:t xml:space="preserve">　　第五十五条 非住宅小区物业管理，参照本条例执行。</w:t>
        </w:r>
      </w:ins>
    </w:p>
    <w:p w:rsidR="00D06E63" w:rsidRDefault="005E0928">
      <w:pPr>
        <w:spacing w:line="480" w:lineRule="exact"/>
        <w:rPr>
          <w:ins w:id="6016" w:author="greatwall" w:date="2022-05-27T15:21:00Z"/>
          <w:rFonts w:ascii="方正仿宋_GBK" w:eastAsia="方正仿宋_GBK" w:hAnsi="方正仿宋_GBK" w:cs="方正仿宋_GBK"/>
          <w:sz w:val="28"/>
          <w:szCs w:val="28"/>
        </w:rPr>
      </w:pPr>
      <w:ins w:id="6017" w:author="greatwall" w:date="2022-05-27T15:21:00Z">
        <w:r>
          <w:rPr>
            <w:rFonts w:ascii="方正仿宋_GBK" w:eastAsia="方正仿宋_GBK" w:hAnsi="方正仿宋_GBK" w:cs="方正仿宋_GBK" w:hint="eastAsia"/>
            <w:sz w:val="28"/>
            <w:szCs w:val="28"/>
          </w:rPr>
          <w:t xml:space="preserve">　　第五十六条 本条例自2022年3月1日起施行。</w:t>
        </w:r>
      </w:ins>
    </w:p>
    <w:p w:rsidR="00D06E63" w:rsidRDefault="00D06E63">
      <w:pPr>
        <w:pStyle w:val="a6"/>
        <w:widowControl/>
        <w:spacing w:beforeAutospacing="0" w:afterAutospacing="0" w:line="480" w:lineRule="exact"/>
        <w:rPr>
          <w:ins w:id="6018"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19"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0"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1"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2"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3"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4"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5"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6"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7"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8"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29"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30"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31"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32" w:author="greatwall" w:date="2022-05-27T15:21:00Z"/>
          <w:rStyle w:val="a8"/>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center"/>
        <w:rPr>
          <w:ins w:id="6033" w:author="greatwall" w:date="2022-05-27T15:21:00Z"/>
          <w:rStyle w:val="a8"/>
          <w:rFonts w:ascii="方正仿宋_GBK" w:eastAsia="方正仿宋_GBK" w:hAnsi="方正仿宋_GBK" w:cs="方正仿宋_GBK"/>
          <w:sz w:val="28"/>
          <w:szCs w:val="28"/>
        </w:rPr>
      </w:pPr>
    </w:p>
    <w:p w:rsidR="00D06E63" w:rsidRDefault="005E0928">
      <w:pPr>
        <w:pStyle w:val="a6"/>
        <w:spacing w:beforeAutospacing="0" w:afterAutospacing="0" w:line="480" w:lineRule="exact"/>
        <w:jc w:val="center"/>
        <w:rPr>
          <w:ins w:id="6034" w:author="greatwall" w:date="2022-05-27T15:21:00Z"/>
          <w:rFonts w:ascii="方正小标宋_GBK" w:eastAsia="方正小标宋_GBK" w:hAnsi="仿宋"/>
          <w:sz w:val="32"/>
          <w:szCs w:val="32"/>
        </w:rPr>
      </w:pPr>
      <w:ins w:id="6035" w:author="greatwall" w:date="2022-05-27T15:21:00Z">
        <w:r>
          <w:rPr>
            <w:rStyle w:val="a8"/>
            <w:rFonts w:ascii="方正小标宋_GBK" w:eastAsia="方正小标宋_GBK" w:hAnsi="仿宋" w:hint="eastAsia"/>
            <w:sz w:val="32"/>
            <w:szCs w:val="32"/>
          </w:rPr>
          <w:t>业主大会和业主委员会指导规则</w:t>
        </w:r>
      </w:ins>
    </w:p>
    <w:p w:rsidR="00D06E63" w:rsidRDefault="005E0928">
      <w:pPr>
        <w:pStyle w:val="a6"/>
        <w:spacing w:beforeAutospacing="0" w:afterAutospacing="0" w:line="480" w:lineRule="exact"/>
        <w:jc w:val="center"/>
        <w:rPr>
          <w:ins w:id="6036" w:author="greatwall" w:date="2022-05-27T15:21:00Z"/>
          <w:rFonts w:ascii="方正仿宋_GBK" w:eastAsia="方正仿宋_GBK" w:hAnsi="方正仿宋_GBK" w:cs="方正仿宋_GBK"/>
          <w:sz w:val="28"/>
          <w:szCs w:val="28"/>
        </w:rPr>
      </w:pPr>
      <w:ins w:id="6037" w:author="greatwall" w:date="2022-05-27T15:21:00Z">
        <w:r>
          <w:rPr>
            <w:rFonts w:ascii="方正仿宋_GBK" w:eastAsia="方正仿宋_GBK" w:hAnsi="方正仿宋_GBK" w:cs="方正仿宋_GBK" w:hint="eastAsia"/>
            <w:sz w:val="28"/>
            <w:szCs w:val="28"/>
          </w:rPr>
          <w:t>（住建部 建房[2009]274号）</w:t>
        </w:r>
      </w:ins>
    </w:p>
    <w:p w:rsidR="00D06E63" w:rsidRDefault="00D06E63">
      <w:pPr>
        <w:pStyle w:val="a6"/>
        <w:spacing w:beforeAutospacing="0" w:afterAutospacing="0" w:line="480" w:lineRule="exact"/>
        <w:rPr>
          <w:ins w:id="6038" w:author="greatwall" w:date="2022-05-27T15:21:00Z"/>
          <w:rFonts w:ascii="方正仿宋_GBK" w:eastAsia="方正仿宋_GBK" w:hAnsi="方正仿宋_GBK" w:cs="方正仿宋_GBK"/>
          <w:sz w:val="28"/>
          <w:szCs w:val="28"/>
        </w:rPr>
      </w:pPr>
    </w:p>
    <w:p w:rsidR="00D06E63" w:rsidRDefault="005E0928">
      <w:pPr>
        <w:pStyle w:val="a6"/>
        <w:widowControl/>
        <w:spacing w:beforeAutospacing="0" w:afterAutospacing="0" w:line="480" w:lineRule="exact"/>
        <w:jc w:val="center"/>
        <w:rPr>
          <w:ins w:id="6039" w:author="greatwall" w:date="2022-05-27T15:21:00Z"/>
          <w:rFonts w:ascii="方正仿宋_GBK" w:eastAsia="方正仿宋_GBK" w:hAnsi="方正仿宋_GBK" w:cs="方正仿宋_GBK"/>
          <w:sz w:val="28"/>
          <w:szCs w:val="28"/>
        </w:rPr>
      </w:pPr>
      <w:ins w:id="6040" w:author="greatwall" w:date="2022-05-27T15:21:00Z">
        <w:r>
          <w:rPr>
            <w:rStyle w:val="a8"/>
            <w:rFonts w:ascii="方正仿宋_GBK" w:eastAsia="方正仿宋_GBK" w:hAnsi="方正仿宋_GBK" w:cs="方正仿宋_GBK" w:hint="eastAsia"/>
            <w:sz w:val="28"/>
            <w:szCs w:val="28"/>
          </w:rPr>
          <w:t>第一章　总则</w:t>
        </w:r>
      </w:ins>
    </w:p>
    <w:p w:rsidR="00D06E63" w:rsidRDefault="005E0928">
      <w:pPr>
        <w:pStyle w:val="a6"/>
        <w:widowControl/>
        <w:spacing w:beforeAutospacing="0" w:afterAutospacing="0" w:line="480" w:lineRule="exact"/>
        <w:jc w:val="both"/>
        <w:rPr>
          <w:ins w:id="6041" w:author="greatwall" w:date="2022-05-27T15:21:00Z"/>
          <w:rFonts w:ascii="方正仿宋_GBK" w:eastAsia="方正仿宋_GBK" w:hAnsi="方正仿宋_GBK" w:cs="方正仿宋_GBK"/>
          <w:sz w:val="28"/>
          <w:szCs w:val="28"/>
        </w:rPr>
      </w:pPr>
      <w:ins w:id="6042" w:author="greatwall" w:date="2022-05-27T15:21:00Z">
        <w:r>
          <w:rPr>
            <w:rFonts w:ascii="方正仿宋_GBK" w:eastAsia="方正仿宋_GBK" w:hAnsi="方正仿宋_GBK" w:cs="方正仿宋_GBK" w:hint="eastAsia"/>
            <w:sz w:val="28"/>
            <w:szCs w:val="28"/>
          </w:rPr>
          <w:t xml:space="preserve">    第一条　为了规范业主大会和业主委员会的活动，维护业主的合法权益，根据《中华人民共和国物权法》、《物业管理条例》等法律法规的规定，制定本规则。</w:t>
        </w:r>
      </w:ins>
    </w:p>
    <w:p w:rsidR="00D06E63" w:rsidRDefault="005E0928">
      <w:pPr>
        <w:pStyle w:val="a6"/>
        <w:widowControl/>
        <w:spacing w:beforeAutospacing="0" w:afterAutospacing="0" w:line="480" w:lineRule="exact"/>
        <w:jc w:val="both"/>
        <w:rPr>
          <w:ins w:id="6043" w:author="greatwall" w:date="2022-05-27T15:21:00Z"/>
          <w:rFonts w:ascii="方正仿宋_GBK" w:eastAsia="方正仿宋_GBK" w:hAnsi="方正仿宋_GBK" w:cs="方正仿宋_GBK"/>
          <w:sz w:val="28"/>
          <w:szCs w:val="28"/>
        </w:rPr>
      </w:pPr>
      <w:ins w:id="6044" w:author="greatwall" w:date="2022-05-27T15:21:00Z">
        <w:r>
          <w:rPr>
            <w:rFonts w:ascii="方正仿宋_GBK" w:eastAsia="方正仿宋_GBK" w:hAnsi="方正仿宋_GBK" w:cs="方正仿宋_GBK" w:hint="eastAsia"/>
            <w:sz w:val="28"/>
            <w:szCs w:val="28"/>
          </w:rPr>
          <w:t xml:space="preserve">    第二条　业主大会由物业管理区域内的全体业主组成，代表和维护物业管理区域内全体业主在物业管理活动中的合法权利，履行相应的义务。</w:t>
        </w:r>
      </w:ins>
    </w:p>
    <w:p w:rsidR="00D06E63" w:rsidRDefault="005E0928">
      <w:pPr>
        <w:pStyle w:val="a6"/>
        <w:widowControl/>
        <w:spacing w:beforeAutospacing="0" w:afterAutospacing="0" w:line="480" w:lineRule="exact"/>
        <w:jc w:val="both"/>
        <w:rPr>
          <w:ins w:id="6045" w:author="greatwall" w:date="2022-05-27T15:21:00Z"/>
          <w:rFonts w:ascii="方正仿宋_GBK" w:eastAsia="方正仿宋_GBK" w:hAnsi="方正仿宋_GBK" w:cs="方正仿宋_GBK"/>
          <w:sz w:val="28"/>
          <w:szCs w:val="28"/>
        </w:rPr>
      </w:pPr>
      <w:ins w:id="6046" w:author="greatwall" w:date="2022-05-27T15:21:00Z">
        <w:r>
          <w:rPr>
            <w:rFonts w:ascii="方正仿宋_GBK" w:eastAsia="方正仿宋_GBK" w:hAnsi="方正仿宋_GBK" w:cs="方正仿宋_GBK" w:hint="eastAsia"/>
            <w:sz w:val="28"/>
            <w:szCs w:val="28"/>
          </w:rPr>
          <w:t xml:space="preserve">    第三条　业主委员会由业主大会依法选举产生，履行业主大会赋予的职责，执行业主大会决定的事项，接受业主的监督。</w:t>
        </w:r>
      </w:ins>
    </w:p>
    <w:p w:rsidR="00D06E63" w:rsidRDefault="005E0928">
      <w:pPr>
        <w:pStyle w:val="a6"/>
        <w:widowControl/>
        <w:spacing w:beforeAutospacing="0" w:afterAutospacing="0" w:line="480" w:lineRule="exact"/>
        <w:jc w:val="both"/>
        <w:rPr>
          <w:ins w:id="6047" w:author="greatwall" w:date="2022-05-27T15:21:00Z"/>
          <w:rFonts w:ascii="方正仿宋_GBK" w:eastAsia="方正仿宋_GBK" w:hAnsi="方正仿宋_GBK" w:cs="方正仿宋_GBK"/>
          <w:sz w:val="28"/>
          <w:szCs w:val="28"/>
        </w:rPr>
      </w:pPr>
      <w:ins w:id="6048" w:author="greatwall" w:date="2022-05-27T15:21:00Z">
        <w:r>
          <w:rPr>
            <w:rFonts w:ascii="方正仿宋_GBK" w:eastAsia="方正仿宋_GBK" w:hAnsi="方正仿宋_GBK" w:cs="方正仿宋_GBK" w:hint="eastAsia"/>
            <w:sz w:val="28"/>
            <w:szCs w:val="28"/>
          </w:rPr>
          <w:t xml:space="preserve">    第四条　业主大会或者业主委员会的决定，对业主具有约束力。</w:t>
        </w:r>
      </w:ins>
    </w:p>
    <w:p w:rsidR="00D06E63" w:rsidRDefault="005E0928">
      <w:pPr>
        <w:pStyle w:val="a6"/>
        <w:widowControl/>
        <w:spacing w:beforeAutospacing="0" w:afterAutospacing="0" w:line="480" w:lineRule="exact"/>
        <w:jc w:val="both"/>
        <w:rPr>
          <w:ins w:id="6049" w:author="greatwall" w:date="2022-05-27T15:21:00Z"/>
          <w:rFonts w:ascii="方正仿宋_GBK" w:eastAsia="方正仿宋_GBK" w:hAnsi="方正仿宋_GBK" w:cs="方正仿宋_GBK"/>
          <w:sz w:val="28"/>
          <w:szCs w:val="28"/>
        </w:rPr>
      </w:pPr>
      <w:ins w:id="6050" w:author="greatwall" w:date="2022-05-27T15:21:00Z">
        <w:r>
          <w:rPr>
            <w:rFonts w:ascii="方正仿宋_GBK" w:eastAsia="方正仿宋_GBK" w:hAnsi="方正仿宋_GBK" w:cs="方正仿宋_GBK" w:hint="eastAsia"/>
            <w:sz w:val="28"/>
            <w:szCs w:val="28"/>
          </w:rPr>
          <w:t xml:space="preserve">    业主大会和业主委员会应当依法履行职责，不得作出与物业管理无关的决定，不得从事与物业管理无关的活动。</w:t>
        </w:r>
      </w:ins>
    </w:p>
    <w:p w:rsidR="00D06E63" w:rsidRDefault="005E0928">
      <w:pPr>
        <w:pStyle w:val="a6"/>
        <w:widowControl/>
        <w:spacing w:beforeAutospacing="0" w:afterAutospacing="0" w:line="480" w:lineRule="exact"/>
        <w:jc w:val="both"/>
        <w:rPr>
          <w:ins w:id="6051" w:author="greatwall" w:date="2022-05-27T15:21:00Z"/>
          <w:rFonts w:ascii="方正仿宋_GBK" w:eastAsia="方正仿宋_GBK" w:hAnsi="方正仿宋_GBK" w:cs="方正仿宋_GBK"/>
          <w:sz w:val="28"/>
          <w:szCs w:val="28"/>
        </w:rPr>
      </w:pPr>
      <w:ins w:id="6052" w:author="greatwall" w:date="2022-05-27T15:21:00Z">
        <w:r>
          <w:rPr>
            <w:rFonts w:ascii="方正仿宋_GBK" w:eastAsia="方正仿宋_GBK" w:hAnsi="方正仿宋_GBK" w:cs="方正仿宋_GBK" w:hint="eastAsia"/>
            <w:sz w:val="28"/>
            <w:szCs w:val="28"/>
          </w:rPr>
          <w:t xml:space="preserve">    第五条　业主大会和业主委员会，对业主损害他人合法权益和业主共同利益的行为，有权依照法律、法规以及管理规约，要求停止侵害、消除危险、排除妨害、赔偿损失。</w:t>
        </w:r>
      </w:ins>
    </w:p>
    <w:p w:rsidR="00D06E63" w:rsidRDefault="005E0928">
      <w:pPr>
        <w:pStyle w:val="a6"/>
        <w:widowControl/>
        <w:spacing w:beforeAutospacing="0" w:afterAutospacing="0" w:line="480" w:lineRule="exact"/>
        <w:jc w:val="both"/>
        <w:rPr>
          <w:ins w:id="6053" w:author="greatwall" w:date="2022-05-27T15:21:00Z"/>
          <w:rFonts w:ascii="方正仿宋_GBK" w:eastAsia="方正仿宋_GBK" w:hAnsi="方正仿宋_GBK" w:cs="方正仿宋_GBK"/>
          <w:sz w:val="28"/>
          <w:szCs w:val="28"/>
        </w:rPr>
      </w:pPr>
      <w:ins w:id="6054" w:author="greatwall" w:date="2022-05-27T15:21:00Z">
        <w:r>
          <w:rPr>
            <w:rFonts w:ascii="方正仿宋_GBK" w:eastAsia="方正仿宋_GBK" w:hAnsi="方正仿宋_GBK" w:cs="方正仿宋_GBK" w:hint="eastAsia"/>
            <w:sz w:val="28"/>
            <w:szCs w:val="28"/>
          </w:rPr>
          <w:t xml:space="preserve">    第六条　物业所在地的区、县房地产行政主管部门和街道办事处、乡镇人民政府负责对设立业主大会和选举业主委员会给予指导和协助，负责对业主大会和业主委员会的日常活动进行指导和监督。</w:t>
        </w:r>
      </w:ins>
    </w:p>
    <w:p w:rsidR="00D06E63" w:rsidRDefault="00D06E63">
      <w:pPr>
        <w:pStyle w:val="a6"/>
        <w:widowControl/>
        <w:spacing w:beforeAutospacing="0" w:afterAutospacing="0" w:line="480" w:lineRule="exact"/>
        <w:jc w:val="center"/>
        <w:rPr>
          <w:ins w:id="6055" w:author="greatwall" w:date="2022-05-27T15:21:00Z"/>
          <w:rStyle w:val="a8"/>
          <w:rFonts w:ascii="方正仿宋_GBK" w:eastAsia="方正仿宋_GBK" w:hAnsi="方正仿宋_GBK" w:cs="方正仿宋_GBK"/>
          <w:sz w:val="28"/>
          <w:szCs w:val="28"/>
        </w:rPr>
      </w:pPr>
    </w:p>
    <w:p w:rsidR="00D06E63" w:rsidRDefault="005E0928">
      <w:pPr>
        <w:pStyle w:val="a6"/>
        <w:widowControl/>
        <w:spacing w:beforeAutospacing="0" w:afterAutospacing="0" w:line="480" w:lineRule="exact"/>
        <w:jc w:val="center"/>
        <w:rPr>
          <w:ins w:id="6056" w:author="greatwall" w:date="2022-05-27T15:21:00Z"/>
          <w:rFonts w:ascii="方正仿宋_GBK" w:eastAsia="方正仿宋_GBK" w:hAnsi="方正仿宋_GBK" w:cs="方正仿宋_GBK"/>
          <w:sz w:val="28"/>
          <w:szCs w:val="28"/>
        </w:rPr>
      </w:pPr>
      <w:ins w:id="6057" w:author="greatwall" w:date="2022-05-27T15:21:00Z">
        <w:r>
          <w:rPr>
            <w:rStyle w:val="a8"/>
            <w:rFonts w:ascii="方正仿宋_GBK" w:eastAsia="方正仿宋_GBK" w:hAnsi="方正仿宋_GBK" w:cs="方正仿宋_GBK" w:hint="eastAsia"/>
            <w:sz w:val="28"/>
            <w:szCs w:val="28"/>
          </w:rPr>
          <w:t>第二章　业主大会</w:t>
        </w:r>
      </w:ins>
    </w:p>
    <w:p w:rsidR="00D06E63" w:rsidRDefault="005E0928">
      <w:pPr>
        <w:pStyle w:val="a6"/>
        <w:widowControl/>
        <w:spacing w:beforeAutospacing="0" w:afterAutospacing="0" w:line="480" w:lineRule="exact"/>
        <w:jc w:val="both"/>
        <w:rPr>
          <w:ins w:id="6058" w:author="greatwall" w:date="2022-05-27T15:21:00Z"/>
          <w:rFonts w:ascii="方正仿宋_GBK" w:eastAsia="方正仿宋_GBK" w:hAnsi="方正仿宋_GBK" w:cs="方正仿宋_GBK"/>
          <w:sz w:val="28"/>
          <w:szCs w:val="28"/>
        </w:rPr>
      </w:pPr>
      <w:ins w:id="6059" w:author="greatwall" w:date="2022-05-27T15:21:00Z">
        <w:r>
          <w:rPr>
            <w:rFonts w:ascii="方正仿宋_GBK" w:eastAsia="方正仿宋_GBK" w:hAnsi="方正仿宋_GBK" w:cs="方正仿宋_GBK" w:hint="eastAsia"/>
            <w:sz w:val="28"/>
            <w:szCs w:val="28"/>
          </w:rPr>
          <w:t xml:space="preserve">    第七条　业主大会根据物业管理区域的划分成立，一个物业管理区域成立一个业主大会。</w:t>
        </w:r>
      </w:ins>
    </w:p>
    <w:p w:rsidR="00D06E63" w:rsidRDefault="005E0928">
      <w:pPr>
        <w:pStyle w:val="a6"/>
        <w:widowControl/>
        <w:spacing w:beforeAutospacing="0" w:afterAutospacing="0" w:line="480" w:lineRule="exact"/>
        <w:jc w:val="both"/>
        <w:rPr>
          <w:ins w:id="6060" w:author="greatwall" w:date="2022-05-27T15:21:00Z"/>
          <w:rFonts w:ascii="方正仿宋_GBK" w:eastAsia="方正仿宋_GBK" w:hAnsi="方正仿宋_GBK" w:cs="方正仿宋_GBK"/>
          <w:sz w:val="28"/>
          <w:szCs w:val="28"/>
        </w:rPr>
      </w:pPr>
      <w:ins w:id="6061" w:author="greatwall" w:date="2022-05-27T15:21:00Z">
        <w:r>
          <w:rPr>
            <w:rFonts w:ascii="方正仿宋_GBK" w:eastAsia="方正仿宋_GBK" w:hAnsi="方正仿宋_GBK" w:cs="方正仿宋_GBK" w:hint="eastAsia"/>
            <w:sz w:val="28"/>
            <w:szCs w:val="28"/>
          </w:rPr>
          <w:t xml:space="preserve">    只有一个业主的，或者业主人数较少且经全体业主同意，不成立业主大会的，由业主共同履行业主大会、业主委员会职责。</w:t>
        </w:r>
      </w:ins>
    </w:p>
    <w:p w:rsidR="00D06E63" w:rsidRDefault="005E0928">
      <w:pPr>
        <w:pStyle w:val="a6"/>
        <w:widowControl/>
        <w:spacing w:beforeAutospacing="0" w:afterAutospacing="0" w:line="480" w:lineRule="exact"/>
        <w:jc w:val="both"/>
        <w:rPr>
          <w:ins w:id="6062" w:author="greatwall" w:date="2022-05-27T15:21:00Z"/>
          <w:rFonts w:ascii="方正仿宋_GBK" w:eastAsia="方正仿宋_GBK" w:hAnsi="方正仿宋_GBK" w:cs="方正仿宋_GBK"/>
          <w:sz w:val="28"/>
          <w:szCs w:val="28"/>
        </w:rPr>
      </w:pPr>
      <w:ins w:id="6063" w:author="greatwall" w:date="2022-05-27T15:21:00Z">
        <w:r>
          <w:rPr>
            <w:rFonts w:ascii="方正仿宋_GBK" w:eastAsia="方正仿宋_GBK" w:hAnsi="方正仿宋_GBK" w:cs="方正仿宋_GBK" w:hint="eastAsia"/>
            <w:sz w:val="28"/>
            <w:szCs w:val="28"/>
          </w:rPr>
          <w:t xml:space="preserve">    第八条　物业管理区域内，已交付的专有部分面积超过建筑物总面积50%时，建设单位应当按照物业所在地的区、县房地产行政主管部门或者</w:t>
        </w:r>
        <w:r>
          <w:rPr>
            <w:rFonts w:ascii="方正仿宋_GBK" w:eastAsia="方正仿宋_GBK" w:hAnsi="方正仿宋_GBK" w:cs="方正仿宋_GBK" w:hint="eastAsia"/>
            <w:sz w:val="28"/>
            <w:szCs w:val="28"/>
          </w:rPr>
          <w:lastRenderedPageBreak/>
          <w:t>街道办事处、乡镇人民政府的要求，及时报送下列筹备首次业主大会会议所需的文件资料：</w:t>
        </w:r>
      </w:ins>
    </w:p>
    <w:p w:rsidR="00D06E63" w:rsidRDefault="005E0928">
      <w:pPr>
        <w:pStyle w:val="a6"/>
        <w:widowControl/>
        <w:spacing w:beforeAutospacing="0" w:afterAutospacing="0" w:line="480" w:lineRule="exact"/>
        <w:ind w:firstLine="480"/>
        <w:jc w:val="both"/>
        <w:rPr>
          <w:ins w:id="6064" w:author="greatwall" w:date="2022-05-27T15:21:00Z"/>
          <w:rFonts w:ascii="方正仿宋_GBK" w:eastAsia="方正仿宋_GBK" w:hAnsi="方正仿宋_GBK" w:cs="方正仿宋_GBK"/>
          <w:sz w:val="28"/>
          <w:szCs w:val="28"/>
        </w:rPr>
      </w:pPr>
      <w:ins w:id="6065" w:author="greatwall" w:date="2022-05-27T15:21:00Z">
        <w:r>
          <w:rPr>
            <w:rFonts w:ascii="方正仿宋_GBK" w:eastAsia="方正仿宋_GBK" w:hAnsi="方正仿宋_GBK" w:cs="方正仿宋_GBK" w:hint="eastAsia"/>
            <w:sz w:val="28"/>
            <w:szCs w:val="28"/>
          </w:rPr>
          <w:t>（一）物业管理区域证明；</w:t>
        </w:r>
      </w:ins>
    </w:p>
    <w:p w:rsidR="00D06E63" w:rsidRDefault="005E0928">
      <w:pPr>
        <w:pStyle w:val="a6"/>
        <w:widowControl/>
        <w:spacing w:beforeAutospacing="0" w:afterAutospacing="0" w:line="480" w:lineRule="exact"/>
        <w:ind w:firstLine="480"/>
        <w:jc w:val="both"/>
        <w:rPr>
          <w:ins w:id="6066" w:author="greatwall" w:date="2022-05-27T15:21:00Z"/>
          <w:rFonts w:ascii="方正仿宋_GBK" w:eastAsia="方正仿宋_GBK" w:hAnsi="方正仿宋_GBK" w:cs="方正仿宋_GBK"/>
          <w:sz w:val="28"/>
          <w:szCs w:val="28"/>
        </w:rPr>
      </w:pPr>
      <w:ins w:id="6067" w:author="greatwall" w:date="2022-05-27T15:21:00Z">
        <w:r>
          <w:rPr>
            <w:rFonts w:ascii="方正仿宋_GBK" w:eastAsia="方正仿宋_GBK" w:hAnsi="方正仿宋_GBK" w:cs="方正仿宋_GBK" w:hint="eastAsia"/>
            <w:sz w:val="28"/>
            <w:szCs w:val="28"/>
          </w:rPr>
          <w:t>（二）房屋及建筑物面积清册；</w:t>
        </w:r>
      </w:ins>
    </w:p>
    <w:p w:rsidR="00D06E63" w:rsidRDefault="005E0928">
      <w:pPr>
        <w:pStyle w:val="a6"/>
        <w:widowControl/>
        <w:spacing w:beforeAutospacing="0" w:afterAutospacing="0" w:line="480" w:lineRule="exact"/>
        <w:ind w:firstLine="480"/>
        <w:jc w:val="both"/>
        <w:rPr>
          <w:ins w:id="6068" w:author="greatwall" w:date="2022-05-27T15:21:00Z"/>
          <w:rFonts w:ascii="方正仿宋_GBK" w:eastAsia="方正仿宋_GBK" w:hAnsi="方正仿宋_GBK" w:cs="方正仿宋_GBK"/>
          <w:sz w:val="28"/>
          <w:szCs w:val="28"/>
        </w:rPr>
      </w:pPr>
      <w:ins w:id="6069" w:author="greatwall" w:date="2022-05-27T15:21:00Z">
        <w:r>
          <w:rPr>
            <w:rFonts w:ascii="方正仿宋_GBK" w:eastAsia="方正仿宋_GBK" w:hAnsi="方正仿宋_GBK" w:cs="方正仿宋_GBK" w:hint="eastAsia"/>
            <w:sz w:val="28"/>
            <w:szCs w:val="28"/>
          </w:rPr>
          <w:t>（三）业主名册；</w:t>
        </w:r>
      </w:ins>
    </w:p>
    <w:p w:rsidR="00D06E63" w:rsidRDefault="005E0928">
      <w:pPr>
        <w:pStyle w:val="a6"/>
        <w:widowControl/>
        <w:spacing w:beforeAutospacing="0" w:afterAutospacing="0" w:line="480" w:lineRule="exact"/>
        <w:ind w:firstLine="480"/>
        <w:jc w:val="both"/>
        <w:rPr>
          <w:ins w:id="6070" w:author="greatwall" w:date="2022-05-27T15:21:00Z"/>
          <w:rFonts w:ascii="方正仿宋_GBK" w:eastAsia="方正仿宋_GBK" w:hAnsi="方正仿宋_GBK" w:cs="方正仿宋_GBK"/>
          <w:sz w:val="28"/>
          <w:szCs w:val="28"/>
        </w:rPr>
      </w:pPr>
      <w:ins w:id="6071" w:author="greatwall" w:date="2022-05-27T15:21:00Z">
        <w:r>
          <w:rPr>
            <w:rFonts w:ascii="方正仿宋_GBK" w:eastAsia="方正仿宋_GBK" w:hAnsi="方正仿宋_GBK" w:cs="方正仿宋_GBK" w:hint="eastAsia"/>
            <w:sz w:val="28"/>
            <w:szCs w:val="28"/>
          </w:rPr>
          <w:t>（四）建筑规划总平面图；</w:t>
        </w:r>
      </w:ins>
    </w:p>
    <w:p w:rsidR="00D06E63" w:rsidRDefault="005E0928">
      <w:pPr>
        <w:pStyle w:val="a6"/>
        <w:widowControl/>
        <w:spacing w:beforeAutospacing="0" w:afterAutospacing="0" w:line="480" w:lineRule="exact"/>
        <w:ind w:firstLine="480"/>
        <w:jc w:val="both"/>
        <w:rPr>
          <w:ins w:id="6072" w:author="greatwall" w:date="2022-05-27T15:21:00Z"/>
          <w:rFonts w:ascii="方正仿宋_GBK" w:eastAsia="方正仿宋_GBK" w:hAnsi="方正仿宋_GBK" w:cs="方正仿宋_GBK"/>
          <w:sz w:val="28"/>
          <w:szCs w:val="28"/>
        </w:rPr>
      </w:pPr>
      <w:ins w:id="6073" w:author="greatwall" w:date="2022-05-27T15:21:00Z">
        <w:r>
          <w:rPr>
            <w:rFonts w:ascii="方正仿宋_GBK" w:eastAsia="方正仿宋_GBK" w:hAnsi="方正仿宋_GBK" w:cs="方正仿宋_GBK" w:hint="eastAsia"/>
            <w:sz w:val="28"/>
            <w:szCs w:val="28"/>
          </w:rPr>
          <w:t>（五）交付使用共用设施设备的证明；</w:t>
        </w:r>
      </w:ins>
    </w:p>
    <w:p w:rsidR="00D06E63" w:rsidRDefault="005E0928">
      <w:pPr>
        <w:pStyle w:val="a6"/>
        <w:widowControl/>
        <w:spacing w:beforeAutospacing="0" w:afterAutospacing="0" w:line="480" w:lineRule="exact"/>
        <w:ind w:firstLine="480"/>
        <w:jc w:val="both"/>
        <w:rPr>
          <w:ins w:id="6074" w:author="greatwall" w:date="2022-05-27T15:21:00Z"/>
          <w:rFonts w:ascii="方正仿宋_GBK" w:eastAsia="方正仿宋_GBK" w:hAnsi="方正仿宋_GBK" w:cs="方正仿宋_GBK"/>
          <w:sz w:val="28"/>
          <w:szCs w:val="28"/>
        </w:rPr>
      </w:pPr>
      <w:ins w:id="6075" w:author="greatwall" w:date="2022-05-27T15:21:00Z">
        <w:r>
          <w:rPr>
            <w:rFonts w:ascii="方正仿宋_GBK" w:eastAsia="方正仿宋_GBK" w:hAnsi="方正仿宋_GBK" w:cs="方正仿宋_GBK" w:hint="eastAsia"/>
            <w:sz w:val="28"/>
            <w:szCs w:val="28"/>
          </w:rPr>
          <w:t>（六）物业服务用房配置证明；</w:t>
        </w:r>
      </w:ins>
    </w:p>
    <w:p w:rsidR="00D06E63" w:rsidRDefault="005E0928">
      <w:pPr>
        <w:pStyle w:val="a6"/>
        <w:widowControl/>
        <w:spacing w:beforeAutospacing="0" w:afterAutospacing="0" w:line="480" w:lineRule="exact"/>
        <w:ind w:firstLine="480"/>
        <w:jc w:val="both"/>
        <w:rPr>
          <w:ins w:id="6076" w:author="greatwall" w:date="2022-05-27T15:21:00Z"/>
          <w:rFonts w:ascii="方正仿宋_GBK" w:eastAsia="方正仿宋_GBK" w:hAnsi="方正仿宋_GBK" w:cs="方正仿宋_GBK"/>
          <w:sz w:val="28"/>
          <w:szCs w:val="28"/>
        </w:rPr>
      </w:pPr>
      <w:ins w:id="6077" w:author="greatwall" w:date="2022-05-27T15:21:00Z">
        <w:r>
          <w:rPr>
            <w:rFonts w:ascii="方正仿宋_GBK" w:eastAsia="方正仿宋_GBK" w:hAnsi="方正仿宋_GBK" w:cs="方正仿宋_GBK" w:hint="eastAsia"/>
            <w:sz w:val="28"/>
            <w:szCs w:val="28"/>
          </w:rPr>
          <w:t>（七）其他有关的文件资料。</w:t>
        </w:r>
      </w:ins>
    </w:p>
    <w:p w:rsidR="00D06E63" w:rsidRDefault="005E0928">
      <w:pPr>
        <w:pStyle w:val="a6"/>
        <w:widowControl/>
        <w:spacing w:beforeAutospacing="0" w:afterAutospacing="0" w:line="480" w:lineRule="exact"/>
        <w:ind w:firstLine="480"/>
        <w:jc w:val="both"/>
        <w:rPr>
          <w:ins w:id="6078" w:author="greatwall" w:date="2022-05-27T15:21:00Z"/>
          <w:rFonts w:ascii="方正仿宋_GBK" w:eastAsia="方正仿宋_GBK" w:hAnsi="方正仿宋_GBK" w:cs="方正仿宋_GBK"/>
          <w:sz w:val="28"/>
          <w:szCs w:val="28"/>
        </w:rPr>
      </w:pPr>
      <w:ins w:id="6079" w:author="greatwall" w:date="2022-05-27T15:21:00Z">
        <w:r>
          <w:rPr>
            <w:rFonts w:ascii="方正仿宋_GBK" w:eastAsia="方正仿宋_GBK" w:hAnsi="方正仿宋_GBK" w:cs="方正仿宋_GBK" w:hint="eastAsia"/>
            <w:sz w:val="28"/>
            <w:szCs w:val="28"/>
          </w:rPr>
          <w:t xml:space="preserve"> 第九条　符合成立业主大会条件的，区、县房地产行政主管部门或者街道办事处、乡镇人民政府应当在收到业主提出筹备业主大会书面申请后60日内，负责组织、指导成立首次业主大会会议筹备组。</w:t>
        </w:r>
      </w:ins>
    </w:p>
    <w:p w:rsidR="00D06E63" w:rsidRDefault="005E0928">
      <w:pPr>
        <w:pStyle w:val="a6"/>
        <w:widowControl/>
        <w:spacing w:beforeAutospacing="0" w:afterAutospacing="0" w:line="480" w:lineRule="exact"/>
        <w:ind w:firstLine="480"/>
        <w:jc w:val="both"/>
        <w:rPr>
          <w:ins w:id="6080" w:author="greatwall" w:date="2022-05-27T15:21:00Z"/>
          <w:rFonts w:ascii="方正仿宋_GBK" w:eastAsia="方正仿宋_GBK" w:hAnsi="方正仿宋_GBK" w:cs="方正仿宋_GBK"/>
          <w:sz w:val="28"/>
          <w:szCs w:val="28"/>
        </w:rPr>
      </w:pPr>
      <w:ins w:id="6081" w:author="greatwall" w:date="2022-05-27T15:21:00Z">
        <w:r>
          <w:rPr>
            <w:rFonts w:ascii="方正仿宋_GBK" w:eastAsia="方正仿宋_GBK" w:hAnsi="方正仿宋_GBK" w:cs="方正仿宋_GBK" w:hint="eastAsia"/>
            <w:sz w:val="28"/>
            <w:szCs w:val="28"/>
          </w:rPr>
          <w:t xml:space="preserve"> 第十条　首次业主大会会议筹备组由业主代表、建设单位代表、街道办事处、乡镇人民政府代表和居民委员会代表组成。筹备组成员人数应为单数，其中业主代表人数不低于筹备组总人数的一半，筹备组组长由街道办事处、乡镇人民政府代表担任。</w:t>
        </w:r>
      </w:ins>
    </w:p>
    <w:p w:rsidR="00D06E63" w:rsidRDefault="005E0928">
      <w:pPr>
        <w:pStyle w:val="a6"/>
        <w:widowControl/>
        <w:spacing w:beforeAutospacing="0" w:afterAutospacing="0" w:line="480" w:lineRule="exact"/>
        <w:jc w:val="both"/>
        <w:rPr>
          <w:ins w:id="6082" w:author="greatwall" w:date="2022-05-27T15:21:00Z"/>
          <w:rFonts w:ascii="方正仿宋_GBK" w:eastAsia="方正仿宋_GBK" w:hAnsi="方正仿宋_GBK" w:cs="方正仿宋_GBK"/>
          <w:sz w:val="28"/>
          <w:szCs w:val="28"/>
        </w:rPr>
      </w:pPr>
      <w:ins w:id="6083" w:author="greatwall" w:date="2022-05-27T15:21:00Z">
        <w:r>
          <w:rPr>
            <w:rFonts w:ascii="方正仿宋_GBK" w:eastAsia="方正仿宋_GBK" w:hAnsi="方正仿宋_GBK" w:cs="方正仿宋_GBK" w:hint="eastAsia"/>
            <w:sz w:val="28"/>
            <w:szCs w:val="28"/>
          </w:rPr>
          <w:t xml:space="preserve">    第十一条　筹备组中业主代表的产生，由街道办事处、乡镇人民政府或者居民委员会组织业主推荐。</w:t>
        </w:r>
      </w:ins>
    </w:p>
    <w:p w:rsidR="00D06E63" w:rsidRDefault="005E0928">
      <w:pPr>
        <w:pStyle w:val="a6"/>
        <w:widowControl/>
        <w:spacing w:beforeAutospacing="0" w:afterAutospacing="0" w:line="480" w:lineRule="exact"/>
        <w:jc w:val="both"/>
        <w:rPr>
          <w:ins w:id="6084" w:author="greatwall" w:date="2022-05-27T15:21:00Z"/>
          <w:rFonts w:ascii="方正仿宋_GBK" w:eastAsia="方正仿宋_GBK" w:hAnsi="方正仿宋_GBK" w:cs="方正仿宋_GBK"/>
          <w:sz w:val="28"/>
          <w:szCs w:val="28"/>
        </w:rPr>
      </w:pPr>
      <w:ins w:id="6085" w:author="greatwall" w:date="2022-05-27T15:21:00Z">
        <w:r>
          <w:rPr>
            <w:rFonts w:ascii="方正仿宋_GBK" w:eastAsia="方正仿宋_GBK" w:hAnsi="方正仿宋_GBK" w:cs="方正仿宋_GBK" w:hint="eastAsia"/>
            <w:sz w:val="28"/>
            <w:szCs w:val="28"/>
          </w:rPr>
          <w:t xml:space="preserve">    筹备组应当将成员名单以书面形式在物业管理区域内公告。业主对筹备组成员有异议的，由街道办事处、乡镇人民政府协调解决。</w:t>
        </w:r>
      </w:ins>
    </w:p>
    <w:p w:rsidR="00D06E63" w:rsidRDefault="005E0928">
      <w:pPr>
        <w:pStyle w:val="a6"/>
        <w:widowControl/>
        <w:spacing w:beforeAutospacing="0" w:afterAutospacing="0" w:line="480" w:lineRule="exact"/>
        <w:jc w:val="both"/>
        <w:rPr>
          <w:ins w:id="6086" w:author="greatwall" w:date="2022-05-27T15:21:00Z"/>
          <w:rFonts w:ascii="方正仿宋_GBK" w:eastAsia="方正仿宋_GBK" w:hAnsi="方正仿宋_GBK" w:cs="方正仿宋_GBK"/>
          <w:sz w:val="28"/>
          <w:szCs w:val="28"/>
        </w:rPr>
      </w:pPr>
      <w:ins w:id="6087" w:author="greatwall" w:date="2022-05-27T15:21:00Z">
        <w:r>
          <w:rPr>
            <w:rFonts w:ascii="方正仿宋_GBK" w:eastAsia="方正仿宋_GBK" w:hAnsi="方正仿宋_GBK" w:cs="方正仿宋_GBK" w:hint="eastAsia"/>
            <w:sz w:val="28"/>
            <w:szCs w:val="28"/>
          </w:rPr>
          <w:t xml:space="preserve">    建设单位和物业服务企业应当配合协助筹备组开展工作。</w:t>
        </w:r>
      </w:ins>
    </w:p>
    <w:p w:rsidR="00D06E63" w:rsidRDefault="005E0928">
      <w:pPr>
        <w:pStyle w:val="a6"/>
        <w:widowControl/>
        <w:spacing w:beforeAutospacing="0" w:afterAutospacing="0" w:line="480" w:lineRule="exact"/>
        <w:jc w:val="both"/>
        <w:rPr>
          <w:ins w:id="6088" w:author="greatwall" w:date="2022-05-27T15:21:00Z"/>
          <w:rFonts w:ascii="方正仿宋_GBK" w:eastAsia="方正仿宋_GBK" w:hAnsi="方正仿宋_GBK" w:cs="方正仿宋_GBK"/>
          <w:sz w:val="28"/>
          <w:szCs w:val="28"/>
        </w:rPr>
      </w:pPr>
      <w:ins w:id="6089" w:author="greatwall" w:date="2022-05-27T15:21:00Z">
        <w:r>
          <w:rPr>
            <w:rFonts w:ascii="方正仿宋_GBK" w:eastAsia="方正仿宋_GBK" w:hAnsi="方正仿宋_GBK" w:cs="方正仿宋_GBK" w:hint="eastAsia"/>
            <w:sz w:val="28"/>
            <w:szCs w:val="28"/>
          </w:rPr>
          <w:t xml:space="preserve">    第十二条　筹备组应当做好以下筹备工作：</w:t>
        </w:r>
      </w:ins>
    </w:p>
    <w:p w:rsidR="00D06E63" w:rsidRDefault="005E0928">
      <w:pPr>
        <w:pStyle w:val="a6"/>
        <w:widowControl/>
        <w:spacing w:beforeAutospacing="0" w:afterAutospacing="0" w:line="480" w:lineRule="exact"/>
        <w:ind w:firstLine="480"/>
        <w:jc w:val="both"/>
        <w:rPr>
          <w:ins w:id="6090" w:author="greatwall" w:date="2022-05-27T15:21:00Z"/>
          <w:rFonts w:ascii="方正仿宋_GBK" w:eastAsia="方正仿宋_GBK" w:hAnsi="方正仿宋_GBK" w:cs="方正仿宋_GBK"/>
          <w:sz w:val="28"/>
          <w:szCs w:val="28"/>
        </w:rPr>
      </w:pPr>
      <w:ins w:id="6091" w:author="greatwall" w:date="2022-05-27T15:21:00Z">
        <w:r>
          <w:rPr>
            <w:rFonts w:ascii="方正仿宋_GBK" w:eastAsia="方正仿宋_GBK" w:hAnsi="方正仿宋_GBK" w:cs="方正仿宋_GBK" w:hint="eastAsia"/>
            <w:sz w:val="28"/>
            <w:szCs w:val="28"/>
          </w:rPr>
          <w:t>（一）确认并公示业主身份、业主人数以及所拥有的专有部分面积；</w:t>
        </w:r>
      </w:ins>
    </w:p>
    <w:p w:rsidR="00D06E63" w:rsidRDefault="005E0928">
      <w:pPr>
        <w:pStyle w:val="a6"/>
        <w:widowControl/>
        <w:spacing w:beforeAutospacing="0" w:afterAutospacing="0" w:line="480" w:lineRule="exact"/>
        <w:ind w:firstLine="480"/>
        <w:jc w:val="both"/>
        <w:rPr>
          <w:ins w:id="6092" w:author="greatwall" w:date="2022-05-27T15:21:00Z"/>
          <w:rFonts w:ascii="方正仿宋_GBK" w:eastAsia="方正仿宋_GBK" w:hAnsi="方正仿宋_GBK" w:cs="方正仿宋_GBK"/>
          <w:sz w:val="28"/>
          <w:szCs w:val="28"/>
        </w:rPr>
      </w:pPr>
      <w:ins w:id="6093" w:author="greatwall" w:date="2022-05-27T15:21:00Z">
        <w:r>
          <w:rPr>
            <w:rFonts w:ascii="方正仿宋_GBK" w:eastAsia="方正仿宋_GBK" w:hAnsi="方正仿宋_GBK" w:cs="方正仿宋_GBK" w:hint="eastAsia"/>
            <w:sz w:val="28"/>
            <w:szCs w:val="28"/>
          </w:rPr>
          <w:t>（二）确定首次业主大会会议召开的时间、地点、形式和内容；</w:t>
        </w:r>
      </w:ins>
    </w:p>
    <w:p w:rsidR="00D06E63" w:rsidRDefault="005E0928">
      <w:pPr>
        <w:pStyle w:val="a6"/>
        <w:widowControl/>
        <w:spacing w:beforeAutospacing="0" w:afterAutospacing="0" w:line="480" w:lineRule="exact"/>
        <w:ind w:firstLine="480"/>
        <w:jc w:val="both"/>
        <w:rPr>
          <w:ins w:id="6094" w:author="greatwall" w:date="2022-05-27T15:21:00Z"/>
          <w:rFonts w:ascii="方正仿宋_GBK" w:eastAsia="方正仿宋_GBK" w:hAnsi="方正仿宋_GBK" w:cs="方正仿宋_GBK"/>
          <w:sz w:val="28"/>
          <w:szCs w:val="28"/>
        </w:rPr>
      </w:pPr>
      <w:ins w:id="6095" w:author="greatwall" w:date="2022-05-27T15:21:00Z">
        <w:r>
          <w:rPr>
            <w:rFonts w:ascii="方正仿宋_GBK" w:eastAsia="方正仿宋_GBK" w:hAnsi="方正仿宋_GBK" w:cs="方正仿宋_GBK" w:hint="eastAsia"/>
            <w:sz w:val="28"/>
            <w:szCs w:val="28"/>
          </w:rPr>
          <w:t>（三）草拟管理规约、业主大会议事规则；</w:t>
        </w:r>
      </w:ins>
    </w:p>
    <w:p w:rsidR="00D06E63" w:rsidRDefault="005E0928">
      <w:pPr>
        <w:pStyle w:val="a6"/>
        <w:widowControl/>
        <w:spacing w:beforeAutospacing="0" w:afterAutospacing="0" w:line="480" w:lineRule="exact"/>
        <w:ind w:firstLine="480"/>
        <w:jc w:val="both"/>
        <w:rPr>
          <w:ins w:id="6096" w:author="greatwall" w:date="2022-05-27T15:21:00Z"/>
          <w:rFonts w:ascii="方正仿宋_GBK" w:eastAsia="方正仿宋_GBK" w:hAnsi="方正仿宋_GBK" w:cs="方正仿宋_GBK"/>
          <w:sz w:val="28"/>
          <w:szCs w:val="28"/>
        </w:rPr>
      </w:pPr>
      <w:ins w:id="6097" w:author="greatwall" w:date="2022-05-27T15:21:00Z">
        <w:r>
          <w:rPr>
            <w:rFonts w:ascii="方正仿宋_GBK" w:eastAsia="方正仿宋_GBK" w:hAnsi="方正仿宋_GBK" w:cs="方正仿宋_GBK" w:hint="eastAsia"/>
            <w:sz w:val="28"/>
            <w:szCs w:val="28"/>
          </w:rPr>
          <w:t>（四）依法确定首次业主大会会议表决规则；</w:t>
        </w:r>
      </w:ins>
    </w:p>
    <w:p w:rsidR="00D06E63" w:rsidRDefault="005E0928">
      <w:pPr>
        <w:pStyle w:val="a6"/>
        <w:widowControl/>
        <w:spacing w:beforeAutospacing="0" w:afterAutospacing="0" w:line="480" w:lineRule="exact"/>
        <w:ind w:firstLine="480"/>
        <w:jc w:val="both"/>
        <w:rPr>
          <w:ins w:id="6098" w:author="greatwall" w:date="2022-05-27T15:21:00Z"/>
          <w:rFonts w:ascii="方正仿宋_GBK" w:eastAsia="方正仿宋_GBK" w:hAnsi="方正仿宋_GBK" w:cs="方正仿宋_GBK"/>
          <w:sz w:val="28"/>
          <w:szCs w:val="28"/>
        </w:rPr>
      </w:pPr>
      <w:ins w:id="6099" w:author="greatwall" w:date="2022-05-27T15:21:00Z">
        <w:r>
          <w:rPr>
            <w:rFonts w:ascii="方正仿宋_GBK" w:eastAsia="方正仿宋_GBK" w:hAnsi="方正仿宋_GBK" w:cs="方正仿宋_GBK" w:hint="eastAsia"/>
            <w:sz w:val="28"/>
            <w:szCs w:val="28"/>
          </w:rPr>
          <w:t>（五）制定业主委员会委员候选人产生办法，确定业主委员会委员候选人名单；</w:t>
        </w:r>
      </w:ins>
    </w:p>
    <w:p w:rsidR="00D06E63" w:rsidRDefault="005E0928">
      <w:pPr>
        <w:pStyle w:val="a6"/>
        <w:widowControl/>
        <w:spacing w:beforeAutospacing="0" w:afterAutospacing="0" w:line="480" w:lineRule="exact"/>
        <w:ind w:firstLine="480"/>
        <w:jc w:val="both"/>
        <w:rPr>
          <w:ins w:id="6100" w:author="greatwall" w:date="2022-05-27T15:21:00Z"/>
          <w:rFonts w:ascii="方正仿宋_GBK" w:eastAsia="方正仿宋_GBK" w:hAnsi="方正仿宋_GBK" w:cs="方正仿宋_GBK"/>
          <w:sz w:val="28"/>
          <w:szCs w:val="28"/>
        </w:rPr>
      </w:pPr>
      <w:ins w:id="6101" w:author="greatwall" w:date="2022-05-27T15:21:00Z">
        <w:r>
          <w:rPr>
            <w:rFonts w:ascii="方正仿宋_GBK" w:eastAsia="方正仿宋_GBK" w:hAnsi="方正仿宋_GBK" w:cs="方正仿宋_GBK" w:hint="eastAsia"/>
            <w:sz w:val="28"/>
            <w:szCs w:val="28"/>
          </w:rPr>
          <w:t>（六）制定业主委员会选举办法；</w:t>
        </w:r>
      </w:ins>
    </w:p>
    <w:p w:rsidR="00D06E63" w:rsidRDefault="005E0928">
      <w:pPr>
        <w:pStyle w:val="a6"/>
        <w:widowControl/>
        <w:spacing w:beforeAutospacing="0" w:afterAutospacing="0" w:line="480" w:lineRule="exact"/>
        <w:ind w:firstLine="480"/>
        <w:jc w:val="both"/>
        <w:rPr>
          <w:ins w:id="6102" w:author="greatwall" w:date="2022-05-27T15:21:00Z"/>
          <w:rFonts w:ascii="方正仿宋_GBK" w:eastAsia="方正仿宋_GBK" w:hAnsi="方正仿宋_GBK" w:cs="方正仿宋_GBK"/>
          <w:sz w:val="28"/>
          <w:szCs w:val="28"/>
        </w:rPr>
      </w:pPr>
      <w:ins w:id="6103" w:author="greatwall" w:date="2022-05-27T15:21:00Z">
        <w:r>
          <w:rPr>
            <w:rFonts w:ascii="方正仿宋_GBK" w:eastAsia="方正仿宋_GBK" w:hAnsi="方正仿宋_GBK" w:cs="方正仿宋_GBK" w:hint="eastAsia"/>
            <w:sz w:val="28"/>
            <w:szCs w:val="28"/>
          </w:rPr>
          <w:lastRenderedPageBreak/>
          <w:t>（七）完成召开首次业主大会会议的其他准备工作。</w:t>
        </w:r>
      </w:ins>
    </w:p>
    <w:p w:rsidR="00D06E63" w:rsidRDefault="005E0928">
      <w:pPr>
        <w:pStyle w:val="a6"/>
        <w:widowControl/>
        <w:spacing w:beforeAutospacing="0" w:afterAutospacing="0" w:line="480" w:lineRule="exact"/>
        <w:jc w:val="both"/>
        <w:rPr>
          <w:ins w:id="6104" w:author="greatwall" w:date="2022-05-27T15:21:00Z"/>
          <w:rFonts w:ascii="方正仿宋_GBK" w:eastAsia="方正仿宋_GBK" w:hAnsi="方正仿宋_GBK" w:cs="方正仿宋_GBK"/>
          <w:sz w:val="28"/>
          <w:szCs w:val="28"/>
        </w:rPr>
      </w:pPr>
      <w:ins w:id="6105" w:author="greatwall" w:date="2022-05-27T15:21:00Z">
        <w:r>
          <w:rPr>
            <w:rFonts w:ascii="方正仿宋_GBK" w:eastAsia="方正仿宋_GBK" w:hAnsi="方正仿宋_GBK" w:cs="方正仿宋_GBK" w:hint="eastAsia"/>
            <w:sz w:val="28"/>
            <w:szCs w:val="28"/>
          </w:rPr>
          <w:t xml:space="preserve">    前款内容应当在首次业主大会会议召开15日前以书面形式在物业管理区域内公告。业主对公告内容有异议的，筹备组应当记录并作出答复。</w:t>
        </w:r>
      </w:ins>
    </w:p>
    <w:p w:rsidR="00D06E63" w:rsidRDefault="005E0928">
      <w:pPr>
        <w:pStyle w:val="a6"/>
        <w:widowControl/>
        <w:spacing w:beforeAutospacing="0" w:afterAutospacing="0" w:line="480" w:lineRule="exact"/>
        <w:jc w:val="both"/>
        <w:rPr>
          <w:ins w:id="6106" w:author="greatwall" w:date="2022-05-27T15:21:00Z"/>
          <w:rFonts w:ascii="方正仿宋_GBK" w:eastAsia="方正仿宋_GBK" w:hAnsi="方正仿宋_GBK" w:cs="方正仿宋_GBK"/>
          <w:sz w:val="28"/>
          <w:szCs w:val="28"/>
        </w:rPr>
      </w:pPr>
      <w:ins w:id="6107" w:author="greatwall" w:date="2022-05-27T15:21:00Z">
        <w:r>
          <w:rPr>
            <w:rFonts w:ascii="方正仿宋_GBK" w:eastAsia="方正仿宋_GBK" w:hAnsi="方正仿宋_GBK" w:cs="方正仿宋_GBK" w:hint="eastAsia"/>
            <w:sz w:val="28"/>
            <w:szCs w:val="28"/>
          </w:rPr>
          <w:t xml:space="preserve">    第十三条　依法登记取得或者根据物权法第二章第三节规定取得建筑物专有部分所有权的人，应当认定为业主。</w:t>
        </w:r>
      </w:ins>
    </w:p>
    <w:p w:rsidR="00D06E63" w:rsidRDefault="005E0928">
      <w:pPr>
        <w:pStyle w:val="a6"/>
        <w:widowControl/>
        <w:spacing w:beforeAutospacing="0" w:afterAutospacing="0" w:line="480" w:lineRule="exact"/>
        <w:jc w:val="both"/>
        <w:rPr>
          <w:ins w:id="6108" w:author="greatwall" w:date="2022-05-27T15:21:00Z"/>
          <w:rFonts w:ascii="方正仿宋_GBK" w:eastAsia="方正仿宋_GBK" w:hAnsi="方正仿宋_GBK" w:cs="方正仿宋_GBK"/>
          <w:sz w:val="28"/>
          <w:szCs w:val="28"/>
        </w:rPr>
      </w:pPr>
      <w:ins w:id="6109" w:author="greatwall" w:date="2022-05-27T15:21:00Z">
        <w:r>
          <w:rPr>
            <w:rFonts w:ascii="方正仿宋_GBK" w:eastAsia="方正仿宋_GBK" w:hAnsi="方正仿宋_GBK" w:cs="方正仿宋_GBK" w:hint="eastAsia"/>
            <w:sz w:val="28"/>
            <w:szCs w:val="28"/>
          </w:rPr>
          <w:t xml:space="preserve">    基于房屋买卖等民事法律行为，已经合法占有建筑物专有部分，但尚未依法办理所有权登记的人，可以认定为业主。</w:t>
        </w:r>
      </w:ins>
    </w:p>
    <w:p w:rsidR="00D06E63" w:rsidRDefault="005E0928">
      <w:pPr>
        <w:pStyle w:val="a6"/>
        <w:widowControl/>
        <w:spacing w:beforeAutospacing="0" w:afterAutospacing="0" w:line="480" w:lineRule="exact"/>
        <w:jc w:val="both"/>
        <w:rPr>
          <w:ins w:id="6110" w:author="greatwall" w:date="2022-05-27T15:21:00Z"/>
          <w:rFonts w:ascii="方正仿宋_GBK" w:eastAsia="方正仿宋_GBK" w:hAnsi="方正仿宋_GBK" w:cs="方正仿宋_GBK"/>
          <w:sz w:val="28"/>
          <w:szCs w:val="28"/>
        </w:rPr>
      </w:pPr>
      <w:ins w:id="6111" w:author="greatwall" w:date="2022-05-27T15:21:00Z">
        <w:r>
          <w:rPr>
            <w:rFonts w:ascii="方正仿宋_GBK" w:eastAsia="方正仿宋_GBK" w:hAnsi="方正仿宋_GBK" w:cs="方正仿宋_GBK" w:hint="eastAsia"/>
            <w:sz w:val="28"/>
            <w:szCs w:val="28"/>
          </w:rPr>
          <w:t xml:space="preserve">    业主的投票权数由专有部分面积和业主人数确定。</w:t>
        </w:r>
      </w:ins>
    </w:p>
    <w:p w:rsidR="00D06E63" w:rsidRDefault="005E0928">
      <w:pPr>
        <w:pStyle w:val="a6"/>
        <w:widowControl/>
        <w:spacing w:beforeAutospacing="0" w:afterAutospacing="0" w:line="480" w:lineRule="exact"/>
        <w:jc w:val="both"/>
        <w:rPr>
          <w:ins w:id="6112" w:author="greatwall" w:date="2022-05-27T15:21:00Z"/>
          <w:rFonts w:ascii="方正仿宋_GBK" w:eastAsia="方正仿宋_GBK" w:hAnsi="方正仿宋_GBK" w:cs="方正仿宋_GBK"/>
          <w:sz w:val="28"/>
          <w:szCs w:val="28"/>
        </w:rPr>
      </w:pPr>
      <w:ins w:id="6113" w:author="greatwall" w:date="2022-05-27T15:21:00Z">
        <w:r>
          <w:rPr>
            <w:rFonts w:ascii="方正仿宋_GBK" w:eastAsia="方正仿宋_GBK" w:hAnsi="方正仿宋_GBK" w:cs="方正仿宋_GBK" w:hint="eastAsia"/>
            <w:sz w:val="28"/>
            <w:szCs w:val="28"/>
          </w:rPr>
          <w:t xml:space="preserve">    第十四条　业主委员会委员候选人由业主推荐或者自荐。筹备组应当核查参选人的资格，根据物业规模、物权份额、委员的代表性和广泛性等因素，确定业主委员会委员候选人名单。</w:t>
        </w:r>
      </w:ins>
    </w:p>
    <w:p w:rsidR="00D06E63" w:rsidRDefault="005E0928">
      <w:pPr>
        <w:pStyle w:val="a6"/>
        <w:widowControl/>
        <w:spacing w:beforeAutospacing="0" w:afterAutospacing="0" w:line="480" w:lineRule="exact"/>
        <w:jc w:val="both"/>
        <w:rPr>
          <w:ins w:id="6114" w:author="greatwall" w:date="2022-05-27T15:21:00Z"/>
          <w:rFonts w:ascii="方正仿宋_GBK" w:eastAsia="方正仿宋_GBK" w:hAnsi="方正仿宋_GBK" w:cs="方正仿宋_GBK"/>
          <w:sz w:val="28"/>
          <w:szCs w:val="28"/>
        </w:rPr>
      </w:pPr>
      <w:ins w:id="6115" w:author="greatwall" w:date="2022-05-27T15:21:00Z">
        <w:r>
          <w:rPr>
            <w:rFonts w:ascii="方正仿宋_GBK" w:eastAsia="方正仿宋_GBK" w:hAnsi="方正仿宋_GBK" w:cs="方正仿宋_GBK" w:hint="eastAsia"/>
            <w:sz w:val="28"/>
            <w:szCs w:val="28"/>
          </w:rPr>
          <w:t xml:space="preserve">    第十五条　筹备组应当自组成之日起90日内完成筹备工作，组织召开首次业主大会会议。</w:t>
        </w:r>
      </w:ins>
    </w:p>
    <w:p w:rsidR="00D06E63" w:rsidRDefault="005E0928">
      <w:pPr>
        <w:pStyle w:val="a6"/>
        <w:widowControl/>
        <w:spacing w:beforeAutospacing="0" w:afterAutospacing="0" w:line="480" w:lineRule="exact"/>
        <w:jc w:val="both"/>
        <w:rPr>
          <w:ins w:id="6116" w:author="greatwall" w:date="2022-05-27T15:21:00Z"/>
          <w:rFonts w:ascii="方正仿宋_GBK" w:eastAsia="方正仿宋_GBK" w:hAnsi="方正仿宋_GBK" w:cs="方正仿宋_GBK"/>
          <w:sz w:val="28"/>
          <w:szCs w:val="28"/>
        </w:rPr>
      </w:pPr>
      <w:ins w:id="6117" w:author="greatwall" w:date="2022-05-27T15:21:00Z">
        <w:r>
          <w:rPr>
            <w:rFonts w:ascii="方正仿宋_GBK" w:eastAsia="方正仿宋_GBK" w:hAnsi="方正仿宋_GBK" w:cs="方正仿宋_GBK" w:hint="eastAsia"/>
            <w:sz w:val="28"/>
            <w:szCs w:val="28"/>
          </w:rPr>
          <w:t xml:space="preserve">    业主大会自首次业主大会会议表决通过管理规约、业主大会议事规则，并选举产生业主委员会之日起成立。</w:t>
        </w:r>
      </w:ins>
    </w:p>
    <w:p w:rsidR="00D06E63" w:rsidRDefault="005E0928">
      <w:pPr>
        <w:pStyle w:val="a6"/>
        <w:widowControl/>
        <w:spacing w:beforeAutospacing="0" w:afterAutospacing="0" w:line="480" w:lineRule="exact"/>
        <w:jc w:val="both"/>
        <w:rPr>
          <w:ins w:id="6118" w:author="greatwall" w:date="2022-05-27T15:21:00Z"/>
          <w:rFonts w:ascii="方正仿宋_GBK" w:eastAsia="方正仿宋_GBK" w:hAnsi="方正仿宋_GBK" w:cs="方正仿宋_GBK"/>
          <w:sz w:val="28"/>
          <w:szCs w:val="28"/>
        </w:rPr>
      </w:pPr>
      <w:ins w:id="6119" w:author="greatwall" w:date="2022-05-27T15:21:00Z">
        <w:r>
          <w:rPr>
            <w:rFonts w:ascii="方正仿宋_GBK" w:eastAsia="方正仿宋_GBK" w:hAnsi="方正仿宋_GBK" w:cs="方正仿宋_GBK" w:hint="eastAsia"/>
            <w:sz w:val="28"/>
            <w:szCs w:val="28"/>
          </w:rPr>
          <w:t xml:space="preserve">    第十六条　划分为一个物业管理区域的分期开发的建设项目，先期开发部分符合条件的，可以成立业主大会，选举产生业主委员会。首次业主大会会议应当根据分期开发的物业面积和进度等因素，在业主大会议事规则中明确增补业主委员会委员的办法。</w:t>
        </w:r>
      </w:ins>
    </w:p>
    <w:p w:rsidR="00D06E63" w:rsidRDefault="005E0928">
      <w:pPr>
        <w:pStyle w:val="a6"/>
        <w:widowControl/>
        <w:spacing w:beforeAutospacing="0" w:afterAutospacing="0" w:line="480" w:lineRule="exact"/>
        <w:jc w:val="both"/>
        <w:rPr>
          <w:ins w:id="6120" w:author="greatwall" w:date="2022-05-27T15:21:00Z"/>
          <w:rFonts w:ascii="方正仿宋_GBK" w:eastAsia="方正仿宋_GBK" w:hAnsi="方正仿宋_GBK" w:cs="方正仿宋_GBK"/>
          <w:sz w:val="28"/>
          <w:szCs w:val="28"/>
        </w:rPr>
      </w:pPr>
      <w:ins w:id="6121" w:author="greatwall" w:date="2022-05-27T15:21:00Z">
        <w:r>
          <w:rPr>
            <w:rFonts w:ascii="方正仿宋_GBK" w:eastAsia="方正仿宋_GBK" w:hAnsi="方正仿宋_GBK" w:cs="方正仿宋_GBK" w:hint="eastAsia"/>
            <w:sz w:val="28"/>
            <w:szCs w:val="28"/>
          </w:rPr>
          <w:t xml:space="preserve">    第十七条　业主大会决定以下事项：</w:t>
        </w:r>
      </w:ins>
    </w:p>
    <w:p w:rsidR="00D06E63" w:rsidRDefault="005E0928">
      <w:pPr>
        <w:pStyle w:val="a6"/>
        <w:widowControl/>
        <w:spacing w:beforeAutospacing="0" w:afterAutospacing="0" w:line="480" w:lineRule="exact"/>
        <w:ind w:firstLine="480"/>
        <w:jc w:val="both"/>
        <w:rPr>
          <w:ins w:id="6122" w:author="greatwall" w:date="2022-05-27T15:21:00Z"/>
          <w:rFonts w:ascii="方正仿宋_GBK" w:eastAsia="方正仿宋_GBK" w:hAnsi="方正仿宋_GBK" w:cs="方正仿宋_GBK"/>
          <w:sz w:val="28"/>
          <w:szCs w:val="28"/>
        </w:rPr>
      </w:pPr>
      <w:ins w:id="6123" w:author="greatwall" w:date="2022-05-27T15:21:00Z">
        <w:r>
          <w:rPr>
            <w:rFonts w:ascii="方正仿宋_GBK" w:eastAsia="方正仿宋_GBK" w:hAnsi="方正仿宋_GBK" w:cs="方正仿宋_GBK" w:hint="eastAsia"/>
            <w:sz w:val="28"/>
            <w:szCs w:val="28"/>
          </w:rPr>
          <w:t>（一）制定和修改业主大会议事规则；</w:t>
        </w:r>
      </w:ins>
    </w:p>
    <w:p w:rsidR="00D06E63" w:rsidRDefault="005E0928">
      <w:pPr>
        <w:pStyle w:val="a6"/>
        <w:widowControl/>
        <w:spacing w:beforeAutospacing="0" w:afterAutospacing="0" w:line="480" w:lineRule="exact"/>
        <w:ind w:firstLine="480"/>
        <w:jc w:val="both"/>
        <w:rPr>
          <w:ins w:id="6124" w:author="greatwall" w:date="2022-05-27T15:21:00Z"/>
          <w:rFonts w:ascii="方正仿宋_GBK" w:eastAsia="方正仿宋_GBK" w:hAnsi="方正仿宋_GBK" w:cs="方正仿宋_GBK"/>
          <w:sz w:val="28"/>
          <w:szCs w:val="28"/>
        </w:rPr>
      </w:pPr>
      <w:ins w:id="6125" w:author="greatwall" w:date="2022-05-27T15:21:00Z">
        <w:r>
          <w:rPr>
            <w:rFonts w:ascii="方正仿宋_GBK" w:eastAsia="方正仿宋_GBK" w:hAnsi="方正仿宋_GBK" w:cs="方正仿宋_GBK" w:hint="eastAsia"/>
            <w:sz w:val="28"/>
            <w:szCs w:val="28"/>
          </w:rPr>
          <w:t>（二）制定和修改管理规约；</w:t>
        </w:r>
      </w:ins>
    </w:p>
    <w:p w:rsidR="00D06E63" w:rsidRDefault="005E0928">
      <w:pPr>
        <w:pStyle w:val="a6"/>
        <w:widowControl/>
        <w:spacing w:beforeAutospacing="0" w:afterAutospacing="0" w:line="480" w:lineRule="exact"/>
        <w:ind w:firstLine="480"/>
        <w:jc w:val="both"/>
        <w:rPr>
          <w:ins w:id="6126" w:author="greatwall" w:date="2022-05-27T15:21:00Z"/>
          <w:rFonts w:ascii="方正仿宋_GBK" w:eastAsia="方正仿宋_GBK" w:hAnsi="方正仿宋_GBK" w:cs="方正仿宋_GBK"/>
          <w:sz w:val="28"/>
          <w:szCs w:val="28"/>
        </w:rPr>
      </w:pPr>
      <w:ins w:id="6127" w:author="greatwall" w:date="2022-05-27T15:21:00Z">
        <w:r>
          <w:rPr>
            <w:rFonts w:ascii="方正仿宋_GBK" w:eastAsia="方正仿宋_GBK" w:hAnsi="方正仿宋_GBK" w:cs="方正仿宋_GBK" w:hint="eastAsia"/>
            <w:sz w:val="28"/>
            <w:szCs w:val="28"/>
          </w:rPr>
          <w:t>（三）选举业主委员会或者更换业主委员会委员；</w:t>
        </w:r>
      </w:ins>
    </w:p>
    <w:p w:rsidR="00D06E63" w:rsidRDefault="005E0928">
      <w:pPr>
        <w:pStyle w:val="a6"/>
        <w:widowControl/>
        <w:spacing w:beforeAutospacing="0" w:afterAutospacing="0" w:line="480" w:lineRule="exact"/>
        <w:ind w:firstLine="480"/>
        <w:jc w:val="both"/>
        <w:rPr>
          <w:ins w:id="6128" w:author="greatwall" w:date="2022-05-27T15:21:00Z"/>
          <w:rFonts w:ascii="方正仿宋_GBK" w:eastAsia="方正仿宋_GBK" w:hAnsi="方正仿宋_GBK" w:cs="方正仿宋_GBK"/>
          <w:sz w:val="28"/>
          <w:szCs w:val="28"/>
        </w:rPr>
      </w:pPr>
      <w:ins w:id="6129" w:author="greatwall" w:date="2022-05-27T15:21:00Z">
        <w:r>
          <w:rPr>
            <w:rFonts w:ascii="方正仿宋_GBK" w:eastAsia="方正仿宋_GBK" w:hAnsi="方正仿宋_GBK" w:cs="方正仿宋_GBK" w:hint="eastAsia"/>
            <w:sz w:val="28"/>
            <w:szCs w:val="28"/>
          </w:rPr>
          <w:t>（四）制定物业服务内容、标准以及物业服务收费方案；</w:t>
        </w:r>
      </w:ins>
    </w:p>
    <w:p w:rsidR="00D06E63" w:rsidRDefault="005E0928">
      <w:pPr>
        <w:pStyle w:val="a6"/>
        <w:widowControl/>
        <w:spacing w:beforeAutospacing="0" w:afterAutospacing="0" w:line="480" w:lineRule="exact"/>
        <w:ind w:firstLine="480"/>
        <w:jc w:val="both"/>
        <w:rPr>
          <w:ins w:id="6130" w:author="greatwall" w:date="2022-05-27T15:21:00Z"/>
          <w:rFonts w:ascii="方正仿宋_GBK" w:eastAsia="方正仿宋_GBK" w:hAnsi="方正仿宋_GBK" w:cs="方正仿宋_GBK"/>
          <w:sz w:val="28"/>
          <w:szCs w:val="28"/>
        </w:rPr>
      </w:pPr>
      <w:ins w:id="6131" w:author="greatwall" w:date="2022-05-27T15:21:00Z">
        <w:r>
          <w:rPr>
            <w:rFonts w:ascii="方正仿宋_GBK" w:eastAsia="方正仿宋_GBK" w:hAnsi="方正仿宋_GBK" w:cs="方正仿宋_GBK" w:hint="eastAsia"/>
            <w:sz w:val="28"/>
            <w:szCs w:val="28"/>
          </w:rPr>
          <w:t>（五）选聘和解聘物业服务企业；</w:t>
        </w:r>
      </w:ins>
    </w:p>
    <w:p w:rsidR="00D06E63" w:rsidRDefault="005E0928">
      <w:pPr>
        <w:pStyle w:val="a6"/>
        <w:widowControl/>
        <w:spacing w:beforeAutospacing="0" w:afterAutospacing="0" w:line="480" w:lineRule="exact"/>
        <w:ind w:firstLine="480"/>
        <w:jc w:val="both"/>
        <w:rPr>
          <w:ins w:id="6132" w:author="greatwall" w:date="2022-05-27T15:21:00Z"/>
          <w:rFonts w:ascii="方正仿宋_GBK" w:eastAsia="方正仿宋_GBK" w:hAnsi="方正仿宋_GBK" w:cs="方正仿宋_GBK"/>
          <w:sz w:val="28"/>
          <w:szCs w:val="28"/>
        </w:rPr>
      </w:pPr>
      <w:ins w:id="6133" w:author="greatwall" w:date="2022-05-27T15:21:00Z">
        <w:r>
          <w:rPr>
            <w:rFonts w:ascii="方正仿宋_GBK" w:eastAsia="方正仿宋_GBK" w:hAnsi="方正仿宋_GBK" w:cs="方正仿宋_GBK" w:hint="eastAsia"/>
            <w:sz w:val="28"/>
            <w:szCs w:val="28"/>
          </w:rPr>
          <w:t>（六）筹集和使用专项维修资金；</w:t>
        </w:r>
      </w:ins>
    </w:p>
    <w:p w:rsidR="00D06E63" w:rsidRDefault="005E0928">
      <w:pPr>
        <w:pStyle w:val="a6"/>
        <w:widowControl/>
        <w:spacing w:beforeAutospacing="0" w:afterAutospacing="0" w:line="480" w:lineRule="exact"/>
        <w:ind w:firstLine="480"/>
        <w:jc w:val="both"/>
        <w:rPr>
          <w:ins w:id="6134" w:author="greatwall" w:date="2022-05-27T15:21:00Z"/>
          <w:rFonts w:ascii="方正仿宋_GBK" w:eastAsia="方正仿宋_GBK" w:hAnsi="方正仿宋_GBK" w:cs="方正仿宋_GBK"/>
          <w:sz w:val="28"/>
          <w:szCs w:val="28"/>
        </w:rPr>
      </w:pPr>
      <w:ins w:id="6135" w:author="greatwall" w:date="2022-05-27T15:21:00Z">
        <w:r>
          <w:rPr>
            <w:rFonts w:ascii="方正仿宋_GBK" w:eastAsia="方正仿宋_GBK" w:hAnsi="方正仿宋_GBK" w:cs="方正仿宋_GBK" w:hint="eastAsia"/>
            <w:sz w:val="28"/>
            <w:szCs w:val="28"/>
          </w:rPr>
          <w:t>（七）改建、重建建筑物及其附属设施；</w:t>
        </w:r>
      </w:ins>
    </w:p>
    <w:p w:rsidR="00D06E63" w:rsidRDefault="005E0928">
      <w:pPr>
        <w:pStyle w:val="a6"/>
        <w:widowControl/>
        <w:spacing w:beforeAutospacing="0" w:afterAutospacing="0" w:line="480" w:lineRule="exact"/>
        <w:ind w:firstLine="480"/>
        <w:jc w:val="both"/>
        <w:rPr>
          <w:ins w:id="6136" w:author="greatwall" w:date="2022-05-27T15:21:00Z"/>
          <w:rFonts w:ascii="方正仿宋_GBK" w:eastAsia="方正仿宋_GBK" w:hAnsi="方正仿宋_GBK" w:cs="方正仿宋_GBK"/>
          <w:sz w:val="28"/>
          <w:szCs w:val="28"/>
        </w:rPr>
      </w:pPr>
      <w:ins w:id="6137" w:author="greatwall" w:date="2022-05-27T15:21:00Z">
        <w:r>
          <w:rPr>
            <w:rFonts w:ascii="方正仿宋_GBK" w:eastAsia="方正仿宋_GBK" w:hAnsi="方正仿宋_GBK" w:cs="方正仿宋_GBK" w:hint="eastAsia"/>
            <w:sz w:val="28"/>
            <w:szCs w:val="28"/>
          </w:rPr>
          <w:t>（八）改变共有部分的用途；</w:t>
        </w:r>
      </w:ins>
    </w:p>
    <w:p w:rsidR="00D06E63" w:rsidRDefault="005E0928">
      <w:pPr>
        <w:pStyle w:val="a6"/>
        <w:widowControl/>
        <w:spacing w:beforeAutospacing="0" w:afterAutospacing="0" w:line="480" w:lineRule="exact"/>
        <w:ind w:firstLine="480"/>
        <w:jc w:val="both"/>
        <w:rPr>
          <w:ins w:id="6138" w:author="greatwall" w:date="2022-05-27T15:21:00Z"/>
          <w:rFonts w:ascii="方正仿宋_GBK" w:eastAsia="方正仿宋_GBK" w:hAnsi="方正仿宋_GBK" w:cs="方正仿宋_GBK"/>
          <w:sz w:val="28"/>
          <w:szCs w:val="28"/>
        </w:rPr>
      </w:pPr>
      <w:ins w:id="6139" w:author="greatwall" w:date="2022-05-27T15:21:00Z">
        <w:r>
          <w:rPr>
            <w:rFonts w:ascii="方正仿宋_GBK" w:eastAsia="方正仿宋_GBK" w:hAnsi="方正仿宋_GBK" w:cs="方正仿宋_GBK" w:hint="eastAsia"/>
            <w:sz w:val="28"/>
            <w:szCs w:val="28"/>
          </w:rPr>
          <w:t>（九）利用共有部分进行经营以及所得收益的分配与使用；</w:t>
        </w:r>
      </w:ins>
    </w:p>
    <w:p w:rsidR="00D06E63" w:rsidRDefault="005E0928">
      <w:pPr>
        <w:pStyle w:val="a6"/>
        <w:widowControl/>
        <w:spacing w:beforeAutospacing="0" w:afterAutospacing="0" w:line="480" w:lineRule="exact"/>
        <w:ind w:firstLine="480"/>
        <w:jc w:val="both"/>
        <w:rPr>
          <w:ins w:id="6140" w:author="greatwall" w:date="2022-05-27T15:21:00Z"/>
          <w:rFonts w:ascii="方正仿宋_GBK" w:eastAsia="方正仿宋_GBK" w:hAnsi="方正仿宋_GBK" w:cs="方正仿宋_GBK"/>
          <w:sz w:val="28"/>
          <w:szCs w:val="28"/>
        </w:rPr>
      </w:pPr>
      <w:ins w:id="6141" w:author="greatwall" w:date="2022-05-27T15:21:00Z">
        <w:r>
          <w:rPr>
            <w:rFonts w:ascii="方正仿宋_GBK" w:eastAsia="方正仿宋_GBK" w:hAnsi="方正仿宋_GBK" w:cs="方正仿宋_GBK" w:hint="eastAsia"/>
            <w:sz w:val="28"/>
            <w:szCs w:val="28"/>
          </w:rPr>
          <w:lastRenderedPageBreak/>
          <w:t>（十）法律法规或者管理规约确定应由业主共同决定的事项。</w:t>
        </w:r>
      </w:ins>
    </w:p>
    <w:p w:rsidR="00D06E63" w:rsidRDefault="005E0928">
      <w:pPr>
        <w:pStyle w:val="a6"/>
        <w:widowControl/>
        <w:spacing w:beforeAutospacing="0" w:afterAutospacing="0" w:line="480" w:lineRule="exact"/>
        <w:ind w:firstLine="480"/>
        <w:jc w:val="both"/>
        <w:rPr>
          <w:ins w:id="6142" w:author="greatwall" w:date="2022-05-27T15:21:00Z"/>
          <w:rFonts w:ascii="方正仿宋_GBK" w:eastAsia="方正仿宋_GBK" w:hAnsi="方正仿宋_GBK" w:cs="方正仿宋_GBK"/>
          <w:sz w:val="28"/>
          <w:szCs w:val="28"/>
        </w:rPr>
      </w:pPr>
      <w:ins w:id="6143" w:author="greatwall" w:date="2022-05-27T15:21:00Z">
        <w:r>
          <w:rPr>
            <w:rFonts w:ascii="方正仿宋_GBK" w:eastAsia="方正仿宋_GBK" w:hAnsi="方正仿宋_GBK" w:cs="方正仿宋_GBK" w:hint="eastAsia"/>
            <w:sz w:val="28"/>
            <w:szCs w:val="28"/>
          </w:rPr>
          <w:t>第十八条　管理规约应当对下列主要事项作出规定：</w:t>
        </w:r>
      </w:ins>
    </w:p>
    <w:p w:rsidR="00D06E63" w:rsidRDefault="005E0928">
      <w:pPr>
        <w:pStyle w:val="a6"/>
        <w:widowControl/>
        <w:spacing w:beforeAutospacing="0" w:afterAutospacing="0" w:line="480" w:lineRule="exact"/>
        <w:ind w:firstLine="480"/>
        <w:jc w:val="both"/>
        <w:rPr>
          <w:ins w:id="6144" w:author="greatwall" w:date="2022-05-27T15:21:00Z"/>
          <w:rFonts w:ascii="方正仿宋_GBK" w:eastAsia="方正仿宋_GBK" w:hAnsi="方正仿宋_GBK" w:cs="方正仿宋_GBK"/>
          <w:sz w:val="28"/>
          <w:szCs w:val="28"/>
        </w:rPr>
      </w:pPr>
      <w:ins w:id="6145" w:author="greatwall" w:date="2022-05-27T15:21:00Z">
        <w:r>
          <w:rPr>
            <w:rFonts w:ascii="方正仿宋_GBK" w:eastAsia="方正仿宋_GBK" w:hAnsi="方正仿宋_GBK" w:cs="方正仿宋_GBK" w:hint="eastAsia"/>
            <w:sz w:val="28"/>
            <w:szCs w:val="28"/>
          </w:rPr>
          <w:t>（一）物业的使用、维护、管理；</w:t>
        </w:r>
      </w:ins>
    </w:p>
    <w:p w:rsidR="00D06E63" w:rsidRDefault="005E0928">
      <w:pPr>
        <w:pStyle w:val="a6"/>
        <w:widowControl/>
        <w:spacing w:beforeAutospacing="0" w:afterAutospacing="0" w:line="480" w:lineRule="exact"/>
        <w:ind w:firstLine="480"/>
        <w:jc w:val="both"/>
        <w:rPr>
          <w:ins w:id="6146" w:author="greatwall" w:date="2022-05-27T15:21:00Z"/>
          <w:rFonts w:ascii="方正仿宋_GBK" w:eastAsia="方正仿宋_GBK" w:hAnsi="方正仿宋_GBK" w:cs="方正仿宋_GBK"/>
          <w:sz w:val="28"/>
          <w:szCs w:val="28"/>
        </w:rPr>
      </w:pPr>
      <w:ins w:id="6147" w:author="greatwall" w:date="2022-05-27T15:21:00Z">
        <w:r>
          <w:rPr>
            <w:rFonts w:ascii="方正仿宋_GBK" w:eastAsia="方正仿宋_GBK" w:hAnsi="方正仿宋_GBK" w:cs="方正仿宋_GBK" w:hint="eastAsia"/>
            <w:sz w:val="28"/>
            <w:szCs w:val="28"/>
          </w:rPr>
          <w:t>（二）专项维修资金的筹集、管理和使用；</w:t>
        </w:r>
      </w:ins>
    </w:p>
    <w:p w:rsidR="00D06E63" w:rsidRDefault="005E0928">
      <w:pPr>
        <w:pStyle w:val="a6"/>
        <w:widowControl/>
        <w:spacing w:beforeAutospacing="0" w:afterAutospacing="0" w:line="480" w:lineRule="exact"/>
        <w:ind w:firstLine="480"/>
        <w:jc w:val="both"/>
        <w:rPr>
          <w:ins w:id="6148" w:author="greatwall" w:date="2022-05-27T15:21:00Z"/>
          <w:rFonts w:ascii="方正仿宋_GBK" w:eastAsia="方正仿宋_GBK" w:hAnsi="方正仿宋_GBK" w:cs="方正仿宋_GBK"/>
          <w:sz w:val="28"/>
          <w:szCs w:val="28"/>
        </w:rPr>
      </w:pPr>
      <w:ins w:id="6149" w:author="greatwall" w:date="2022-05-27T15:21:00Z">
        <w:r>
          <w:rPr>
            <w:rFonts w:ascii="方正仿宋_GBK" w:eastAsia="方正仿宋_GBK" w:hAnsi="方正仿宋_GBK" w:cs="方正仿宋_GBK" w:hint="eastAsia"/>
            <w:sz w:val="28"/>
            <w:szCs w:val="28"/>
          </w:rPr>
          <w:t>（三）物业共用部分的经营与收益分配；</w:t>
        </w:r>
      </w:ins>
    </w:p>
    <w:p w:rsidR="00D06E63" w:rsidRDefault="005E0928">
      <w:pPr>
        <w:pStyle w:val="a6"/>
        <w:widowControl/>
        <w:spacing w:beforeAutospacing="0" w:afterAutospacing="0" w:line="480" w:lineRule="exact"/>
        <w:ind w:firstLine="480"/>
        <w:jc w:val="both"/>
        <w:rPr>
          <w:ins w:id="6150" w:author="greatwall" w:date="2022-05-27T15:21:00Z"/>
          <w:rFonts w:ascii="方正仿宋_GBK" w:eastAsia="方正仿宋_GBK" w:hAnsi="方正仿宋_GBK" w:cs="方正仿宋_GBK"/>
          <w:sz w:val="28"/>
          <w:szCs w:val="28"/>
        </w:rPr>
      </w:pPr>
      <w:ins w:id="6151" w:author="greatwall" w:date="2022-05-27T15:21:00Z">
        <w:r>
          <w:rPr>
            <w:rFonts w:ascii="方正仿宋_GBK" w:eastAsia="方正仿宋_GBK" w:hAnsi="方正仿宋_GBK" w:cs="方正仿宋_GBK" w:hint="eastAsia"/>
            <w:sz w:val="28"/>
            <w:szCs w:val="28"/>
          </w:rPr>
          <w:t>（四）业主共同利益的维护；</w:t>
        </w:r>
      </w:ins>
    </w:p>
    <w:p w:rsidR="00D06E63" w:rsidRDefault="005E0928">
      <w:pPr>
        <w:pStyle w:val="a6"/>
        <w:widowControl/>
        <w:spacing w:beforeAutospacing="0" w:afterAutospacing="0" w:line="480" w:lineRule="exact"/>
        <w:ind w:firstLine="480"/>
        <w:jc w:val="both"/>
        <w:rPr>
          <w:ins w:id="6152" w:author="greatwall" w:date="2022-05-27T15:21:00Z"/>
          <w:rFonts w:ascii="方正仿宋_GBK" w:eastAsia="方正仿宋_GBK" w:hAnsi="方正仿宋_GBK" w:cs="方正仿宋_GBK"/>
          <w:sz w:val="28"/>
          <w:szCs w:val="28"/>
        </w:rPr>
      </w:pPr>
      <w:ins w:id="6153" w:author="greatwall" w:date="2022-05-27T15:21:00Z">
        <w:r>
          <w:rPr>
            <w:rFonts w:ascii="方正仿宋_GBK" w:eastAsia="方正仿宋_GBK" w:hAnsi="方正仿宋_GBK" w:cs="方正仿宋_GBK" w:hint="eastAsia"/>
            <w:sz w:val="28"/>
            <w:szCs w:val="28"/>
          </w:rPr>
          <w:t>（五）业主共同管理权的行使；</w:t>
        </w:r>
      </w:ins>
    </w:p>
    <w:p w:rsidR="00D06E63" w:rsidRDefault="005E0928">
      <w:pPr>
        <w:pStyle w:val="a6"/>
        <w:widowControl/>
        <w:spacing w:beforeAutospacing="0" w:afterAutospacing="0" w:line="480" w:lineRule="exact"/>
        <w:ind w:firstLine="480"/>
        <w:jc w:val="both"/>
        <w:rPr>
          <w:ins w:id="6154" w:author="greatwall" w:date="2022-05-27T15:21:00Z"/>
          <w:rFonts w:ascii="方正仿宋_GBK" w:eastAsia="方正仿宋_GBK" w:hAnsi="方正仿宋_GBK" w:cs="方正仿宋_GBK"/>
          <w:sz w:val="28"/>
          <w:szCs w:val="28"/>
        </w:rPr>
      </w:pPr>
      <w:ins w:id="6155" w:author="greatwall" w:date="2022-05-27T15:21:00Z">
        <w:r>
          <w:rPr>
            <w:rFonts w:ascii="方正仿宋_GBK" w:eastAsia="方正仿宋_GBK" w:hAnsi="方正仿宋_GBK" w:cs="方正仿宋_GBK" w:hint="eastAsia"/>
            <w:sz w:val="28"/>
            <w:szCs w:val="28"/>
          </w:rPr>
          <w:t>（六）业主应尽的义务；</w:t>
        </w:r>
      </w:ins>
    </w:p>
    <w:p w:rsidR="00D06E63" w:rsidRDefault="005E0928">
      <w:pPr>
        <w:pStyle w:val="a6"/>
        <w:widowControl/>
        <w:spacing w:beforeAutospacing="0" w:afterAutospacing="0" w:line="480" w:lineRule="exact"/>
        <w:ind w:firstLine="480"/>
        <w:jc w:val="both"/>
        <w:rPr>
          <w:ins w:id="6156" w:author="greatwall" w:date="2022-05-27T15:21:00Z"/>
          <w:rFonts w:ascii="方正仿宋_GBK" w:eastAsia="方正仿宋_GBK" w:hAnsi="方正仿宋_GBK" w:cs="方正仿宋_GBK"/>
          <w:sz w:val="28"/>
          <w:szCs w:val="28"/>
        </w:rPr>
      </w:pPr>
      <w:ins w:id="6157" w:author="greatwall" w:date="2022-05-27T15:21:00Z">
        <w:r>
          <w:rPr>
            <w:rFonts w:ascii="方正仿宋_GBK" w:eastAsia="方正仿宋_GBK" w:hAnsi="方正仿宋_GBK" w:cs="方正仿宋_GBK" w:hint="eastAsia"/>
            <w:sz w:val="28"/>
            <w:szCs w:val="28"/>
          </w:rPr>
          <w:t>（七）违反管理规约应当承担的责任。</w:t>
        </w:r>
      </w:ins>
    </w:p>
    <w:p w:rsidR="00D06E63" w:rsidRDefault="005E0928">
      <w:pPr>
        <w:pStyle w:val="a6"/>
        <w:widowControl/>
        <w:spacing w:beforeAutospacing="0" w:afterAutospacing="0" w:line="480" w:lineRule="exact"/>
        <w:ind w:firstLine="480"/>
        <w:jc w:val="both"/>
        <w:rPr>
          <w:ins w:id="6158" w:author="greatwall" w:date="2022-05-27T15:21:00Z"/>
          <w:rFonts w:ascii="方正仿宋_GBK" w:eastAsia="方正仿宋_GBK" w:hAnsi="方正仿宋_GBK" w:cs="方正仿宋_GBK"/>
          <w:sz w:val="28"/>
          <w:szCs w:val="28"/>
        </w:rPr>
      </w:pPr>
      <w:ins w:id="6159" w:author="greatwall" w:date="2022-05-27T15:21:00Z">
        <w:r>
          <w:rPr>
            <w:rFonts w:ascii="方正仿宋_GBK" w:eastAsia="方正仿宋_GBK" w:hAnsi="方正仿宋_GBK" w:cs="方正仿宋_GBK" w:hint="eastAsia"/>
            <w:sz w:val="28"/>
            <w:szCs w:val="28"/>
          </w:rPr>
          <w:t>第十九条　业主大会议事规则应当对下列主要事项作出规定：</w:t>
        </w:r>
      </w:ins>
    </w:p>
    <w:p w:rsidR="00D06E63" w:rsidRDefault="005E0928">
      <w:pPr>
        <w:pStyle w:val="a6"/>
        <w:widowControl/>
        <w:spacing w:beforeAutospacing="0" w:afterAutospacing="0" w:line="480" w:lineRule="exact"/>
        <w:ind w:firstLine="480"/>
        <w:jc w:val="both"/>
        <w:rPr>
          <w:ins w:id="6160" w:author="greatwall" w:date="2022-05-27T15:21:00Z"/>
          <w:rFonts w:ascii="方正仿宋_GBK" w:eastAsia="方正仿宋_GBK" w:hAnsi="方正仿宋_GBK" w:cs="方正仿宋_GBK"/>
          <w:sz w:val="28"/>
          <w:szCs w:val="28"/>
        </w:rPr>
      </w:pPr>
      <w:ins w:id="6161" w:author="greatwall" w:date="2022-05-27T15:21:00Z">
        <w:r>
          <w:rPr>
            <w:rFonts w:ascii="方正仿宋_GBK" w:eastAsia="方正仿宋_GBK" w:hAnsi="方正仿宋_GBK" w:cs="方正仿宋_GBK" w:hint="eastAsia"/>
            <w:sz w:val="28"/>
            <w:szCs w:val="28"/>
          </w:rPr>
          <w:t>（一）业主大会名称及相应的物业管理区域；</w:t>
        </w:r>
      </w:ins>
    </w:p>
    <w:p w:rsidR="00D06E63" w:rsidRDefault="005E0928">
      <w:pPr>
        <w:pStyle w:val="a6"/>
        <w:widowControl/>
        <w:spacing w:beforeAutospacing="0" w:afterAutospacing="0" w:line="480" w:lineRule="exact"/>
        <w:ind w:firstLine="480"/>
        <w:jc w:val="both"/>
        <w:rPr>
          <w:ins w:id="6162" w:author="greatwall" w:date="2022-05-27T15:21:00Z"/>
          <w:rFonts w:ascii="方正仿宋_GBK" w:eastAsia="方正仿宋_GBK" w:hAnsi="方正仿宋_GBK" w:cs="方正仿宋_GBK"/>
          <w:sz w:val="28"/>
          <w:szCs w:val="28"/>
        </w:rPr>
      </w:pPr>
      <w:ins w:id="6163" w:author="greatwall" w:date="2022-05-27T15:21:00Z">
        <w:r>
          <w:rPr>
            <w:rFonts w:ascii="方正仿宋_GBK" w:eastAsia="方正仿宋_GBK" w:hAnsi="方正仿宋_GBK" w:cs="方正仿宋_GBK" w:hint="eastAsia"/>
            <w:sz w:val="28"/>
            <w:szCs w:val="28"/>
          </w:rPr>
          <w:t>（二）业主委员会的职责；</w:t>
        </w:r>
      </w:ins>
    </w:p>
    <w:p w:rsidR="00D06E63" w:rsidRDefault="005E0928">
      <w:pPr>
        <w:pStyle w:val="a6"/>
        <w:widowControl/>
        <w:spacing w:beforeAutospacing="0" w:afterAutospacing="0" w:line="480" w:lineRule="exact"/>
        <w:ind w:firstLine="480"/>
        <w:jc w:val="both"/>
        <w:rPr>
          <w:ins w:id="6164" w:author="greatwall" w:date="2022-05-27T15:21:00Z"/>
          <w:rFonts w:ascii="方正仿宋_GBK" w:eastAsia="方正仿宋_GBK" w:hAnsi="方正仿宋_GBK" w:cs="方正仿宋_GBK"/>
          <w:sz w:val="28"/>
          <w:szCs w:val="28"/>
        </w:rPr>
      </w:pPr>
      <w:ins w:id="6165" w:author="greatwall" w:date="2022-05-27T15:21:00Z">
        <w:r>
          <w:rPr>
            <w:rFonts w:ascii="方正仿宋_GBK" w:eastAsia="方正仿宋_GBK" w:hAnsi="方正仿宋_GBK" w:cs="方正仿宋_GBK" w:hint="eastAsia"/>
            <w:sz w:val="28"/>
            <w:szCs w:val="28"/>
          </w:rPr>
          <w:t>（三）业主委员会议事规则；</w:t>
        </w:r>
      </w:ins>
    </w:p>
    <w:p w:rsidR="00D06E63" w:rsidRDefault="005E0928">
      <w:pPr>
        <w:pStyle w:val="a6"/>
        <w:widowControl/>
        <w:spacing w:beforeAutospacing="0" w:afterAutospacing="0" w:line="480" w:lineRule="exact"/>
        <w:ind w:firstLine="480"/>
        <w:jc w:val="both"/>
        <w:rPr>
          <w:ins w:id="6166" w:author="greatwall" w:date="2022-05-27T15:21:00Z"/>
          <w:rFonts w:ascii="方正仿宋_GBK" w:eastAsia="方正仿宋_GBK" w:hAnsi="方正仿宋_GBK" w:cs="方正仿宋_GBK"/>
          <w:sz w:val="28"/>
          <w:szCs w:val="28"/>
        </w:rPr>
      </w:pPr>
      <w:ins w:id="6167" w:author="greatwall" w:date="2022-05-27T15:21:00Z">
        <w:r>
          <w:rPr>
            <w:rFonts w:ascii="方正仿宋_GBK" w:eastAsia="方正仿宋_GBK" w:hAnsi="方正仿宋_GBK" w:cs="方正仿宋_GBK" w:hint="eastAsia"/>
            <w:sz w:val="28"/>
            <w:szCs w:val="28"/>
          </w:rPr>
          <w:t>（四）业主大会会议召开的形式、时间和议事方式；</w:t>
        </w:r>
      </w:ins>
    </w:p>
    <w:p w:rsidR="00D06E63" w:rsidRDefault="005E0928">
      <w:pPr>
        <w:pStyle w:val="a6"/>
        <w:widowControl/>
        <w:spacing w:beforeAutospacing="0" w:afterAutospacing="0" w:line="480" w:lineRule="exact"/>
        <w:ind w:firstLine="480"/>
        <w:jc w:val="both"/>
        <w:rPr>
          <w:ins w:id="6168" w:author="greatwall" w:date="2022-05-27T15:21:00Z"/>
          <w:rFonts w:ascii="方正仿宋_GBK" w:eastAsia="方正仿宋_GBK" w:hAnsi="方正仿宋_GBK" w:cs="方正仿宋_GBK"/>
          <w:sz w:val="28"/>
          <w:szCs w:val="28"/>
        </w:rPr>
      </w:pPr>
      <w:ins w:id="6169" w:author="greatwall" w:date="2022-05-27T15:21:00Z">
        <w:r>
          <w:rPr>
            <w:rFonts w:ascii="方正仿宋_GBK" w:eastAsia="方正仿宋_GBK" w:hAnsi="方正仿宋_GBK" w:cs="方正仿宋_GBK" w:hint="eastAsia"/>
            <w:sz w:val="28"/>
            <w:szCs w:val="28"/>
          </w:rPr>
          <w:t>（五）业主投票权数的确定方法；</w:t>
        </w:r>
      </w:ins>
    </w:p>
    <w:p w:rsidR="00D06E63" w:rsidRDefault="005E0928">
      <w:pPr>
        <w:pStyle w:val="a6"/>
        <w:widowControl/>
        <w:spacing w:beforeAutospacing="0" w:afterAutospacing="0" w:line="480" w:lineRule="exact"/>
        <w:ind w:firstLine="480"/>
        <w:jc w:val="both"/>
        <w:rPr>
          <w:ins w:id="6170" w:author="greatwall" w:date="2022-05-27T15:21:00Z"/>
          <w:rFonts w:ascii="方正仿宋_GBK" w:eastAsia="方正仿宋_GBK" w:hAnsi="方正仿宋_GBK" w:cs="方正仿宋_GBK"/>
          <w:sz w:val="28"/>
          <w:szCs w:val="28"/>
        </w:rPr>
      </w:pPr>
      <w:ins w:id="6171" w:author="greatwall" w:date="2022-05-27T15:21:00Z">
        <w:r>
          <w:rPr>
            <w:rFonts w:ascii="方正仿宋_GBK" w:eastAsia="方正仿宋_GBK" w:hAnsi="方正仿宋_GBK" w:cs="方正仿宋_GBK" w:hint="eastAsia"/>
            <w:sz w:val="28"/>
            <w:szCs w:val="28"/>
          </w:rPr>
          <w:t>（六）业主代表的产生方式；</w:t>
        </w:r>
      </w:ins>
    </w:p>
    <w:p w:rsidR="00D06E63" w:rsidRDefault="005E0928">
      <w:pPr>
        <w:pStyle w:val="a6"/>
        <w:widowControl/>
        <w:spacing w:beforeAutospacing="0" w:afterAutospacing="0" w:line="480" w:lineRule="exact"/>
        <w:ind w:firstLine="480"/>
        <w:jc w:val="both"/>
        <w:rPr>
          <w:ins w:id="6172" w:author="greatwall" w:date="2022-05-27T15:21:00Z"/>
          <w:rFonts w:ascii="方正仿宋_GBK" w:eastAsia="方正仿宋_GBK" w:hAnsi="方正仿宋_GBK" w:cs="方正仿宋_GBK"/>
          <w:sz w:val="28"/>
          <w:szCs w:val="28"/>
        </w:rPr>
      </w:pPr>
      <w:ins w:id="6173" w:author="greatwall" w:date="2022-05-27T15:21:00Z">
        <w:r>
          <w:rPr>
            <w:rFonts w:ascii="方正仿宋_GBK" w:eastAsia="方正仿宋_GBK" w:hAnsi="方正仿宋_GBK" w:cs="方正仿宋_GBK" w:hint="eastAsia"/>
            <w:sz w:val="28"/>
            <w:szCs w:val="28"/>
          </w:rPr>
          <w:t>（七）业主大会会议的表决程序；</w:t>
        </w:r>
      </w:ins>
    </w:p>
    <w:p w:rsidR="00D06E63" w:rsidRDefault="005E0928">
      <w:pPr>
        <w:pStyle w:val="a6"/>
        <w:widowControl/>
        <w:spacing w:beforeAutospacing="0" w:afterAutospacing="0" w:line="480" w:lineRule="exact"/>
        <w:ind w:firstLine="480"/>
        <w:jc w:val="both"/>
        <w:rPr>
          <w:ins w:id="6174" w:author="greatwall" w:date="2022-05-27T15:21:00Z"/>
          <w:rFonts w:ascii="方正仿宋_GBK" w:eastAsia="方正仿宋_GBK" w:hAnsi="方正仿宋_GBK" w:cs="方正仿宋_GBK"/>
          <w:sz w:val="28"/>
          <w:szCs w:val="28"/>
        </w:rPr>
      </w:pPr>
      <w:ins w:id="6175" w:author="greatwall" w:date="2022-05-27T15:21:00Z">
        <w:r>
          <w:rPr>
            <w:rFonts w:ascii="方正仿宋_GBK" w:eastAsia="方正仿宋_GBK" w:hAnsi="方正仿宋_GBK" w:cs="方正仿宋_GBK" w:hint="eastAsia"/>
            <w:sz w:val="28"/>
            <w:szCs w:val="28"/>
          </w:rPr>
          <w:t>（八）业主委员会委员的资格、人数和任期等；</w:t>
        </w:r>
      </w:ins>
    </w:p>
    <w:p w:rsidR="00D06E63" w:rsidRDefault="005E0928">
      <w:pPr>
        <w:pStyle w:val="a6"/>
        <w:widowControl/>
        <w:spacing w:beforeAutospacing="0" w:afterAutospacing="0" w:line="480" w:lineRule="exact"/>
        <w:ind w:firstLine="480"/>
        <w:jc w:val="both"/>
        <w:rPr>
          <w:ins w:id="6176" w:author="greatwall" w:date="2022-05-27T15:21:00Z"/>
          <w:rFonts w:ascii="方正仿宋_GBK" w:eastAsia="方正仿宋_GBK" w:hAnsi="方正仿宋_GBK" w:cs="方正仿宋_GBK"/>
          <w:sz w:val="28"/>
          <w:szCs w:val="28"/>
        </w:rPr>
      </w:pPr>
      <w:ins w:id="6177" w:author="greatwall" w:date="2022-05-27T15:21:00Z">
        <w:r>
          <w:rPr>
            <w:rFonts w:ascii="方正仿宋_GBK" w:eastAsia="方正仿宋_GBK" w:hAnsi="方正仿宋_GBK" w:cs="方正仿宋_GBK" w:hint="eastAsia"/>
            <w:sz w:val="28"/>
            <w:szCs w:val="28"/>
          </w:rPr>
          <w:t>（九）业主委员会换届程序、补选办法等；</w:t>
        </w:r>
      </w:ins>
    </w:p>
    <w:p w:rsidR="00D06E63" w:rsidRDefault="005E0928">
      <w:pPr>
        <w:pStyle w:val="a6"/>
        <w:widowControl/>
        <w:spacing w:beforeAutospacing="0" w:afterAutospacing="0" w:line="480" w:lineRule="exact"/>
        <w:ind w:firstLine="480"/>
        <w:jc w:val="both"/>
        <w:rPr>
          <w:ins w:id="6178" w:author="greatwall" w:date="2022-05-27T15:21:00Z"/>
          <w:rFonts w:ascii="方正仿宋_GBK" w:eastAsia="方正仿宋_GBK" w:hAnsi="方正仿宋_GBK" w:cs="方正仿宋_GBK"/>
          <w:sz w:val="28"/>
          <w:szCs w:val="28"/>
        </w:rPr>
      </w:pPr>
      <w:ins w:id="6179" w:author="greatwall" w:date="2022-05-27T15:21:00Z">
        <w:r>
          <w:rPr>
            <w:rFonts w:ascii="方正仿宋_GBK" w:eastAsia="方正仿宋_GBK" w:hAnsi="方正仿宋_GBK" w:cs="方正仿宋_GBK" w:hint="eastAsia"/>
            <w:sz w:val="28"/>
            <w:szCs w:val="28"/>
          </w:rPr>
          <w:t>（十）业主大会、业主委员会工作经费的筹集、使用和管理；</w:t>
        </w:r>
      </w:ins>
    </w:p>
    <w:p w:rsidR="00D06E63" w:rsidRDefault="005E0928">
      <w:pPr>
        <w:pStyle w:val="a6"/>
        <w:widowControl/>
        <w:spacing w:beforeAutospacing="0" w:afterAutospacing="0" w:line="480" w:lineRule="exact"/>
        <w:ind w:firstLine="480"/>
        <w:jc w:val="both"/>
        <w:rPr>
          <w:ins w:id="6180" w:author="greatwall" w:date="2022-05-27T15:21:00Z"/>
          <w:rFonts w:ascii="方正仿宋_GBK" w:eastAsia="方正仿宋_GBK" w:hAnsi="方正仿宋_GBK" w:cs="方正仿宋_GBK"/>
          <w:sz w:val="28"/>
          <w:szCs w:val="28"/>
        </w:rPr>
      </w:pPr>
      <w:ins w:id="6181" w:author="greatwall" w:date="2022-05-27T15:21:00Z">
        <w:r>
          <w:rPr>
            <w:rFonts w:ascii="方正仿宋_GBK" w:eastAsia="方正仿宋_GBK" w:hAnsi="方正仿宋_GBK" w:cs="方正仿宋_GBK" w:hint="eastAsia"/>
            <w:sz w:val="28"/>
            <w:szCs w:val="28"/>
          </w:rPr>
          <w:t>（十一）业主大会、业主委员会印章的使用和管理。</w:t>
        </w:r>
      </w:ins>
    </w:p>
    <w:p w:rsidR="00D06E63" w:rsidRDefault="005E0928">
      <w:pPr>
        <w:pStyle w:val="a6"/>
        <w:widowControl/>
        <w:spacing w:beforeAutospacing="0" w:afterAutospacing="0" w:line="480" w:lineRule="exact"/>
        <w:jc w:val="both"/>
        <w:rPr>
          <w:ins w:id="6182" w:author="greatwall" w:date="2022-05-27T15:21:00Z"/>
          <w:rFonts w:ascii="方正仿宋_GBK" w:eastAsia="方正仿宋_GBK" w:hAnsi="方正仿宋_GBK" w:cs="方正仿宋_GBK"/>
          <w:sz w:val="28"/>
          <w:szCs w:val="28"/>
        </w:rPr>
      </w:pPr>
      <w:ins w:id="6183" w:author="greatwall" w:date="2022-05-27T15:21:00Z">
        <w:r>
          <w:rPr>
            <w:rFonts w:ascii="方正仿宋_GBK" w:eastAsia="方正仿宋_GBK" w:hAnsi="方正仿宋_GBK" w:cs="方正仿宋_GBK" w:hint="eastAsia"/>
            <w:sz w:val="28"/>
            <w:szCs w:val="28"/>
          </w:rPr>
          <w:t xml:space="preserve">    第二十条　业主拒付物业服务费，不缴存专项维修资金以及实施其他损害业主共同权益行为的，业主大会可以在管理规约和业主大会议事规则中对其共同管理权的行使予以限制。</w:t>
        </w:r>
      </w:ins>
    </w:p>
    <w:p w:rsidR="00D06E63" w:rsidRDefault="005E0928">
      <w:pPr>
        <w:pStyle w:val="a6"/>
        <w:widowControl/>
        <w:spacing w:beforeAutospacing="0" w:afterAutospacing="0" w:line="480" w:lineRule="exact"/>
        <w:jc w:val="both"/>
        <w:rPr>
          <w:ins w:id="6184" w:author="greatwall" w:date="2022-05-27T15:21:00Z"/>
          <w:rFonts w:ascii="方正仿宋_GBK" w:eastAsia="方正仿宋_GBK" w:hAnsi="方正仿宋_GBK" w:cs="方正仿宋_GBK"/>
          <w:sz w:val="28"/>
          <w:szCs w:val="28"/>
        </w:rPr>
      </w:pPr>
      <w:ins w:id="6185" w:author="greatwall" w:date="2022-05-27T15:21:00Z">
        <w:r>
          <w:rPr>
            <w:rFonts w:ascii="方正仿宋_GBK" w:eastAsia="方正仿宋_GBK" w:hAnsi="方正仿宋_GBK" w:cs="方正仿宋_GBK" w:hint="eastAsia"/>
            <w:sz w:val="28"/>
            <w:szCs w:val="28"/>
          </w:rPr>
          <w:t xml:space="preserve">    第二十一条　业主大会会议分为定期会议和临时会议。</w:t>
        </w:r>
      </w:ins>
    </w:p>
    <w:p w:rsidR="00D06E63" w:rsidRDefault="005E0928">
      <w:pPr>
        <w:pStyle w:val="a6"/>
        <w:widowControl/>
        <w:spacing w:beforeAutospacing="0" w:afterAutospacing="0" w:line="480" w:lineRule="exact"/>
        <w:jc w:val="both"/>
        <w:rPr>
          <w:ins w:id="6186" w:author="greatwall" w:date="2022-05-27T15:21:00Z"/>
          <w:rFonts w:ascii="方正仿宋_GBK" w:eastAsia="方正仿宋_GBK" w:hAnsi="方正仿宋_GBK" w:cs="方正仿宋_GBK"/>
          <w:sz w:val="28"/>
          <w:szCs w:val="28"/>
        </w:rPr>
      </w:pPr>
      <w:ins w:id="6187" w:author="greatwall" w:date="2022-05-27T15:21:00Z">
        <w:r>
          <w:rPr>
            <w:rFonts w:ascii="方正仿宋_GBK" w:eastAsia="方正仿宋_GBK" w:hAnsi="方正仿宋_GBK" w:cs="方正仿宋_GBK" w:hint="eastAsia"/>
            <w:sz w:val="28"/>
            <w:szCs w:val="28"/>
          </w:rPr>
          <w:t xml:space="preserve">    业主大会定期会议应当按照业主大会议事规则的规定由业主委员会组织召开。</w:t>
        </w:r>
      </w:ins>
    </w:p>
    <w:p w:rsidR="00D06E63" w:rsidRDefault="005E0928">
      <w:pPr>
        <w:pStyle w:val="a6"/>
        <w:widowControl/>
        <w:spacing w:beforeAutospacing="0" w:afterAutospacing="0" w:line="480" w:lineRule="exact"/>
        <w:jc w:val="both"/>
        <w:rPr>
          <w:ins w:id="6188" w:author="greatwall" w:date="2022-05-27T15:21:00Z"/>
          <w:rFonts w:ascii="方正仿宋_GBK" w:eastAsia="方正仿宋_GBK" w:hAnsi="方正仿宋_GBK" w:cs="方正仿宋_GBK"/>
          <w:sz w:val="28"/>
          <w:szCs w:val="28"/>
        </w:rPr>
      </w:pPr>
      <w:ins w:id="6189" w:author="greatwall" w:date="2022-05-27T15:21:00Z">
        <w:r>
          <w:rPr>
            <w:rFonts w:ascii="方正仿宋_GBK" w:eastAsia="方正仿宋_GBK" w:hAnsi="方正仿宋_GBK" w:cs="方正仿宋_GBK" w:hint="eastAsia"/>
            <w:sz w:val="28"/>
            <w:szCs w:val="28"/>
          </w:rPr>
          <w:t xml:space="preserve">    有下列情况之一的，业主委员会应当及时组织召开业主大会临时会议：</w:t>
        </w:r>
      </w:ins>
    </w:p>
    <w:p w:rsidR="00D06E63" w:rsidRDefault="005E0928">
      <w:pPr>
        <w:pStyle w:val="a6"/>
        <w:widowControl/>
        <w:spacing w:beforeAutospacing="0" w:afterAutospacing="0" w:line="480" w:lineRule="exact"/>
        <w:ind w:firstLine="480"/>
        <w:jc w:val="both"/>
        <w:rPr>
          <w:ins w:id="6190" w:author="greatwall" w:date="2022-05-27T15:21:00Z"/>
          <w:rFonts w:ascii="方正仿宋_GBK" w:eastAsia="方正仿宋_GBK" w:hAnsi="方正仿宋_GBK" w:cs="方正仿宋_GBK"/>
          <w:sz w:val="28"/>
          <w:szCs w:val="28"/>
        </w:rPr>
      </w:pPr>
      <w:ins w:id="6191" w:author="greatwall" w:date="2022-05-27T15:21:00Z">
        <w:r>
          <w:rPr>
            <w:rFonts w:ascii="方正仿宋_GBK" w:eastAsia="方正仿宋_GBK" w:hAnsi="方正仿宋_GBK" w:cs="方正仿宋_GBK" w:hint="eastAsia"/>
            <w:sz w:val="28"/>
            <w:szCs w:val="28"/>
          </w:rPr>
          <w:lastRenderedPageBreak/>
          <w:t>（一）经专有部分占建筑物总面积20%以上且占总人数20%以上业主提议的；</w:t>
        </w:r>
      </w:ins>
    </w:p>
    <w:p w:rsidR="00D06E63" w:rsidRDefault="005E0928">
      <w:pPr>
        <w:pStyle w:val="a6"/>
        <w:widowControl/>
        <w:spacing w:beforeAutospacing="0" w:afterAutospacing="0" w:line="480" w:lineRule="exact"/>
        <w:ind w:firstLine="480"/>
        <w:jc w:val="both"/>
        <w:rPr>
          <w:ins w:id="6192" w:author="greatwall" w:date="2022-05-27T15:21:00Z"/>
          <w:rFonts w:ascii="方正仿宋_GBK" w:eastAsia="方正仿宋_GBK" w:hAnsi="方正仿宋_GBK" w:cs="方正仿宋_GBK"/>
          <w:sz w:val="28"/>
          <w:szCs w:val="28"/>
        </w:rPr>
      </w:pPr>
      <w:ins w:id="6193" w:author="greatwall" w:date="2022-05-27T15:21:00Z">
        <w:r>
          <w:rPr>
            <w:rFonts w:ascii="方正仿宋_GBK" w:eastAsia="方正仿宋_GBK" w:hAnsi="方正仿宋_GBK" w:cs="方正仿宋_GBK" w:hint="eastAsia"/>
            <w:sz w:val="28"/>
            <w:szCs w:val="28"/>
          </w:rPr>
          <w:t>（二）发生重大事故或者紧急事件需要及时处理的；</w:t>
        </w:r>
      </w:ins>
    </w:p>
    <w:p w:rsidR="00D06E63" w:rsidRDefault="005E0928">
      <w:pPr>
        <w:pStyle w:val="a6"/>
        <w:widowControl/>
        <w:spacing w:beforeAutospacing="0" w:afterAutospacing="0" w:line="480" w:lineRule="exact"/>
        <w:ind w:firstLine="480"/>
        <w:jc w:val="both"/>
        <w:rPr>
          <w:ins w:id="6194" w:author="greatwall" w:date="2022-05-27T15:21:00Z"/>
          <w:rFonts w:ascii="方正仿宋_GBK" w:eastAsia="方正仿宋_GBK" w:hAnsi="方正仿宋_GBK" w:cs="方正仿宋_GBK"/>
          <w:sz w:val="28"/>
          <w:szCs w:val="28"/>
        </w:rPr>
      </w:pPr>
      <w:ins w:id="6195" w:author="greatwall" w:date="2022-05-27T15:21:00Z">
        <w:r>
          <w:rPr>
            <w:rFonts w:ascii="方正仿宋_GBK" w:eastAsia="方正仿宋_GBK" w:hAnsi="方正仿宋_GBK" w:cs="方正仿宋_GBK" w:hint="eastAsia"/>
            <w:sz w:val="28"/>
            <w:szCs w:val="28"/>
          </w:rPr>
          <w:t>（三）业主大会议事规则或者管理规约规定的其他情况。</w:t>
        </w:r>
      </w:ins>
    </w:p>
    <w:p w:rsidR="00D06E63" w:rsidRDefault="005E0928">
      <w:pPr>
        <w:pStyle w:val="a6"/>
        <w:widowControl/>
        <w:spacing w:beforeAutospacing="0" w:afterAutospacing="0" w:line="480" w:lineRule="exact"/>
        <w:jc w:val="both"/>
        <w:rPr>
          <w:ins w:id="6196" w:author="greatwall" w:date="2022-05-27T15:21:00Z"/>
          <w:rFonts w:ascii="方正仿宋_GBK" w:eastAsia="方正仿宋_GBK" w:hAnsi="方正仿宋_GBK" w:cs="方正仿宋_GBK"/>
          <w:sz w:val="28"/>
          <w:szCs w:val="28"/>
        </w:rPr>
      </w:pPr>
      <w:ins w:id="6197" w:author="greatwall" w:date="2022-05-27T15:21:00Z">
        <w:r>
          <w:rPr>
            <w:rFonts w:ascii="方正仿宋_GBK" w:eastAsia="方正仿宋_GBK" w:hAnsi="方正仿宋_GBK" w:cs="方正仿宋_GBK" w:hint="eastAsia"/>
            <w:sz w:val="28"/>
            <w:szCs w:val="28"/>
          </w:rPr>
          <w:t xml:space="preserve">    第二十二条　业主大会会议可以采用集体讨论的形式，也可以采用书面征求意见的形式；但应当有物业管理区域内专有部分占建筑物总面积过半数的业主且占总人数过半数的业主参加。</w:t>
        </w:r>
      </w:ins>
    </w:p>
    <w:p w:rsidR="00D06E63" w:rsidRDefault="005E0928">
      <w:pPr>
        <w:pStyle w:val="a6"/>
        <w:widowControl/>
        <w:spacing w:beforeAutospacing="0" w:afterAutospacing="0" w:line="480" w:lineRule="exact"/>
        <w:jc w:val="both"/>
        <w:rPr>
          <w:ins w:id="6198" w:author="greatwall" w:date="2022-05-27T15:21:00Z"/>
          <w:rFonts w:ascii="方正仿宋_GBK" w:eastAsia="方正仿宋_GBK" w:hAnsi="方正仿宋_GBK" w:cs="方正仿宋_GBK"/>
          <w:sz w:val="28"/>
          <w:szCs w:val="28"/>
        </w:rPr>
      </w:pPr>
      <w:ins w:id="6199" w:author="greatwall" w:date="2022-05-27T15:21:00Z">
        <w:r>
          <w:rPr>
            <w:rFonts w:ascii="方正仿宋_GBK" w:eastAsia="方正仿宋_GBK" w:hAnsi="方正仿宋_GBK" w:cs="方正仿宋_GBK" w:hint="eastAsia"/>
            <w:sz w:val="28"/>
            <w:szCs w:val="28"/>
          </w:rPr>
          <w:t xml:space="preserve">    采用书面征求意见形式的，应当将征求意见书送交每一位业主；无法送达的，应当在物业管理区域内公告。凡需投票表决的，表决意见应由业主本人签名。</w:t>
        </w:r>
      </w:ins>
    </w:p>
    <w:p w:rsidR="00D06E63" w:rsidRDefault="005E0928">
      <w:pPr>
        <w:pStyle w:val="a6"/>
        <w:widowControl/>
        <w:spacing w:beforeAutospacing="0" w:afterAutospacing="0" w:line="480" w:lineRule="exact"/>
        <w:jc w:val="both"/>
        <w:rPr>
          <w:ins w:id="6200" w:author="greatwall" w:date="2022-05-27T15:21:00Z"/>
          <w:rFonts w:ascii="方正仿宋_GBK" w:eastAsia="方正仿宋_GBK" w:hAnsi="方正仿宋_GBK" w:cs="方正仿宋_GBK"/>
          <w:sz w:val="28"/>
          <w:szCs w:val="28"/>
        </w:rPr>
      </w:pPr>
      <w:ins w:id="6201" w:author="greatwall" w:date="2022-05-27T15:21:00Z">
        <w:r>
          <w:rPr>
            <w:rFonts w:ascii="方正仿宋_GBK" w:eastAsia="方正仿宋_GBK" w:hAnsi="方正仿宋_GBK" w:cs="方正仿宋_GBK" w:hint="eastAsia"/>
            <w:sz w:val="28"/>
            <w:szCs w:val="28"/>
          </w:rPr>
          <w:t xml:space="preserve">    第二十三条　业主大会确定业主投票权数，可以按照下列方法认定专有部分面积和建筑物总面积：</w:t>
        </w:r>
      </w:ins>
    </w:p>
    <w:p w:rsidR="00D06E63" w:rsidRDefault="005E0928">
      <w:pPr>
        <w:pStyle w:val="a6"/>
        <w:widowControl/>
        <w:spacing w:beforeAutospacing="0" w:afterAutospacing="0" w:line="480" w:lineRule="exact"/>
        <w:ind w:firstLine="480"/>
        <w:jc w:val="both"/>
        <w:rPr>
          <w:ins w:id="6202" w:author="greatwall" w:date="2022-05-27T15:21:00Z"/>
          <w:rFonts w:ascii="方正仿宋_GBK" w:eastAsia="方正仿宋_GBK" w:hAnsi="方正仿宋_GBK" w:cs="方正仿宋_GBK"/>
          <w:sz w:val="28"/>
          <w:szCs w:val="28"/>
        </w:rPr>
      </w:pPr>
      <w:ins w:id="6203" w:author="greatwall" w:date="2022-05-27T15:21:00Z">
        <w:r>
          <w:rPr>
            <w:rFonts w:ascii="方正仿宋_GBK" w:eastAsia="方正仿宋_GBK" w:hAnsi="方正仿宋_GBK" w:cs="方正仿宋_GBK" w:hint="eastAsia"/>
            <w:sz w:val="28"/>
            <w:szCs w:val="28"/>
          </w:rPr>
          <w:t>（一）专有部分面积按照不动产登记簿记载的面积计算；尚未进行登记的，暂按测绘机构的实测面积计算；尚未进行实测的，暂按房屋买卖合同记载的面积计算；</w:t>
        </w:r>
      </w:ins>
    </w:p>
    <w:p w:rsidR="00D06E63" w:rsidRDefault="005E0928">
      <w:pPr>
        <w:pStyle w:val="a6"/>
        <w:widowControl/>
        <w:spacing w:beforeAutospacing="0" w:afterAutospacing="0" w:line="480" w:lineRule="exact"/>
        <w:ind w:firstLine="480"/>
        <w:jc w:val="both"/>
        <w:rPr>
          <w:ins w:id="6204" w:author="greatwall" w:date="2022-05-27T15:21:00Z"/>
          <w:rFonts w:ascii="方正仿宋_GBK" w:eastAsia="方正仿宋_GBK" w:hAnsi="方正仿宋_GBK" w:cs="方正仿宋_GBK"/>
          <w:sz w:val="28"/>
          <w:szCs w:val="28"/>
        </w:rPr>
      </w:pPr>
      <w:ins w:id="6205" w:author="greatwall" w:date="2022-05-27T15:21:00Z">
        <w:r>
          <w:rPr>
            <w:rFonts w:ascii="方正仿宋_GBK" w:eastAsia="方正仿宋_GBK" w:hAnsi="方正仿宋_GBK" w:cs="方正仿宋_GBK" w:hint="eastAsia"/>
            <w:sz w:val="28"/>
            <w:szCs w:val="28"/>
          </w:rPr>
          <w:t>（二）建筑物总面积，按照前项的统计总和计算。</w:t>
        </w:r>
      </w:ins>
    </w:p>
    <w:p w:rsidR="00D06E63" w:rsidRDefault="005E0928">
      <w:pPr>
        <w:pStyle w:val="a6"/>
        <w:widowControl/>
        <w:spacing w:beforeAutospacing="0" w:afterAutospacing="0" w:line="480" w:lineRule="exact"/>
        <w:jc w:val="both"/>
        <w:rPr>
          <w:ins w:id="6206" w:author="greatwall" w:date="2022-05-27T15:21:00Z"/>
          <w:rFonts w:ascii="方正仿宋_GBK" w:eastAsia="方正仿宋_GBK" w:hAnsi="方正仿宋_GBK" w:cs="方正仿宋_GBK"/>
          <w:sz w:val="28"/>
          <w:szCs w:val="28"/>
        </w:rPr>
      </w:pPr>
      <w:ins w:id="6207" w:author="greatwall" w:date="2022-05-27T15:21:00Z">
        <w:r>
          <w:rPr>
            <w:rFonts w:ascii="方正仿宋_GBK" w:eastAsia="方正仿宋_GBK" w:hAnsi="方正仿宋_GBK" w:cs="方正仿宋_GBK" w:hint="eastAsia"/>
            <w:sz w:val="28"/>
            <w:szCs w:val="28"/>
          </w:rPr>
          <w:t xml:space="preserve">    第二十四条　业主大会确定业主投票权数，可以按照下列方法认定业主人数和总人数：</w:t>
        </w:r>
      </w:ins>
    </w:p>
    <w:p w:rsidR="00D06E63" w:rsidRDefault="005E0928">
      <w:pPr>
        <w:pStyle w:val="a6"/>
        <w:widowControl/>
        <w:spacing w:beforeAutospacing="0" w:afterAutospacing="0" w:line="480" w:lineRule="exact"/>
        <w:ind w:firstLine="480"/>
        <w:jc w:val="both"/>
        <w:rPr>
          <w:ins w:id="6208" w:author="greatwall" w:date="2022-05-27T15:21:00Z"/>
          <w:rFonts w:ascii="方正仿宋_GBK" w:eastAsia="方正仿宋_GBK" w:hAnsi="方正仿宋_GBK" w:cs="方正仿宋_GBK"/>
          <w:sz w:val="28"/>
          <w:szCs w:val="28"/>
        </w:rPr>
      </w:pPr>
      <w:ins w:id="6209" w:author="greatwall" w:date="2022-05-27T15:21:00Z">
        <w:r>
          <w:rPr>
            <w:rFonts w:ascii="方正仿宋_GBK" w:eastAsia="方正仿宋_GBK" w:hAnsi="方正仿宋_GBK" w:cs="方正仿宋_GBK" w:hint="eastAsia"/>
            <w:sz w:val="28"/>
            <w:szCs w:val="28"/>
          </w:rPr>
          <w:t>（一）业主人数，按照专有部分的数量计算，一个专有部分按一人计算。但建设单位尚未出售和虽已出售但尚未交付的部分，以及同一买受人拥有一个以上专有部分的，按一人计算；</w:t>
        </w:r>
      </w:ins>
    </w:p>
    <w:p w:rsidR="00D06E63" w:rsidRDefault="005E0928">
      <w:pPr>
        <w:pStyle w:val="a6"/>
        <w:widowControl/>
        <w:spacing w:beforeAutospacing="0" w:afterAutospacing="0" w:line="480" w:lineRule="exact"/>
        <w:ind w:firstLine="480"/>
        <w:jc w:val="both"/>
        <w:rPr>
          <w:ins w:id="6210" w:author="greatwall" w:date="2022-05-27T15:21:00Z"/>
          <w:rFonts w:ascii="方正仿宋_GBK" w:eastAsia="方正仿宋_GBK" w:hAnsi="方正仿宋_GBK" w:cs="方正仿宋_GBK"/>
          <w:sz w:val="28"/>
          <w:szCs w:val="28"/>
        </w:rPr>
      </w:pPr>
      <w:ins w:id="6211" w:author="greatwall" w:date="2022-05-27T15:21:00Z">
        <w:r>
          <w:rPr>
            <w:rFonts w:ascii="方正仿宋_GBK" w:eastAsia="方正仿宋_GBK" w:hAnsi="方正仿宋_GBK" w:cs="方正仿宋_GBK" w:hint="eastAsia"/>
            <w:sz w:val="28"/>
            <w:szCs w:val="28"/>
          </w:rPr>
          <w:t>（二）总人数，按照前项的统计总和计算。</w:t>
        </w:r>
      </w:ins>
    </w:p>
    <w:p w:rsidR="00D06E63" w:rsidRDefault="005E0928">
      <w:pPr>
        <w:pStyle w:val="a6"/>
        <w:widowControl/>
        <w:spacing w:beforeAutospacing="0" w:afterAutospacing="0" w:line="480" w:lineRule="exact"/>
        <w:jc w:val="both"/>
        <w:rPr>
          <w:ins w:id="6212" w:author="greatwall" w:date="2022-05-27T15:21:00Z"/>
          <w:rFonts w:ascii="方正仿宋_GBK" w:eastAsia="方正仿宋_GBK" w:hAnsi="方正仿宋_GBK" w:cs="方正仿宋_GBK"/>
          <w:sz w:val="28"/>
          <w:szCs w:val="28"/>
        </w:rPr>
      </w:pPr>
      <w:ins w:id="6213" w:author="greatwall" w:date="2022-05-27T15:21:00Z">
        <w:r>
          <w:rPr>
            <w:rFonts w:ascii="方正仿宋_GBK" w:eastAsia="方正仿宋_GBK" w:hAnsi="方正仿宋_GBK" w:cs="方正仿宋_GBK" w:hint="eastAsia"/>
            <w:sz w:val="28"/>
            <w:szCs w:val="28"/>
          </w:rPr>
          <w:t xml:space="preserve">    第二十五条　业主大会应当在业主大会议事规则中约定车位、摊位等特定空间是否计入用于确定业主投票权数的专有部分面积。</w:t>
        </w:r>
      </w:ins>
    </w:p>
    <w:p w:rsidR="00D06E63" w:rsidRDefault="005E0928">
      <w:pPr>
        <w:pStyle w:val="a6"/>
        <w:widowControl/>
        <w:spacing w:beforeAutospacing="0" w:afterAutospacing="0" w:line="480" w:lineRule="exact"/>
        <w:jc w:val="both"/>
        <w:rPr>
          <w:ins w:id="6214" w:author="greatwall" w:date="2022-05-27T15:21:00Z"/>
          <w:rFonts w:ascii="方正仿宋_GBK" w:eastAsia="方正仿宋_GBK" w:hAnsi="方正仿宋_GBK" w:cs="方正仿宋_GBK"/>
          <w:sz w:val="28"/>
          <w:szCs w:val="28"/>
        </w:rPr>
      </w:pPr>
      <w:ins w:id="6215" w:author="greatwall" w:date="2022-05-27T15:21:00Z">
        <w:r>
          <w:rPr>
            <w:rFonts w:ascii="方正仿宋_GBK" w:eastAsia="方正仿宋_GBK" w:hAnsi="方正仿宋_GBK" w:cs="方正仿宋_GBK" w:hint="eastAsia"/>
            <w:sz w:val="28"/>
            <w:szCs w:val="28"/>
          </w:rPr>
          <w:t xml:space="preserve">    一个专有部分有两个以上所有权人的，应当推选一人行使表决权，但共有人所代表的业主人数为一人。</w:t>
        </w:r>
      </w:ins>
    </w:p>
    <w:p w:rsidR="00D06E63" w:rsidRDefault="005E0928">
      <w:pPr>
        <w:pStyle w:val="a6"/>
        <w:widowControl/>
        <w:spacing w:beforeAutospacing="0" w:afterAutospacing="0" w:line="480" w:lineRule="exact"/>
        <w:jc w:val="both"/>
        <w:rPr>
          <w:ins w:id="6216" w:author="greatwall" w:date="2022-05-27T15:21:00Z"/>
          <w:rFonts w:ascii="方正仿宋_GBK" w:eastAsia="方正仿宋_GBK" w:hAnsi="方正仿宋_GBK" w:cs="方正仿宋_GBK"/>
          <w:sz w:val="28"/>
          <w:szCs w:val="28"/>
        </w:rPr>
      </w:pPr>
      <w:ins w:id="6217" w:author="greatwall" w:date="2022-05-27T15:21:00Z">
        <w:r>
          <w:rPr>
            <w:rFonts w:ascii="方正仿宋_GBK" w:eastAsia="方正仿宋_GBK" w:hAnsi="方正仿宋_GBK" w:cs="方正仿宋_GBK" w:hint="eastAsia"/>
            <w:sz w:val="28"/>
            <w:szCs w:val="28"/>
          </w:rPr>
          <w:t xml:space="preserve">    业主为无民事行为能力人或者限制民事行为能力人的，由其法定监护人行使投票权。</w:t>
        </w:r>
      </w:ins>
    </w:p>
    <w:p w:rsidR="00D06E63" w:rsidRDefault="005E0928">
      <w:pPr>
        <w:pStyle w:val="a6"/>
        <w:widowControl/>
        <w:spacing w:beforeAutospacing="0" w:afterAutospacing="0" w:line="480" w:lineRule="exact"/>
        <w:jc w:val="both"/>
        <w:rPr>
          <w:ins w:id="6218" w:author="greatwall" w:date="2022-05-27T15:21:00Z"/>
          <w:rFonts w:ascii="方正仿宋_GBK" w:eastAsia="方正仿宋_GBK" w:hAnsi="方正仿宋_GBK" w:cs="方正仿宋_GBK"/>
          <w:sz w:val="28"/>
          <w:szCs w:val="28"/>
        </w:rPr>
      </w:pPr>
      <w:ins w:id="6219" w:author="greatwall" w:date="2022-05-27T15:21:00Z">
        <w:r>
          <w:rPr>
            <w:rFonts w:ascii="方正仿宋_GBK" w:eastAsia="方正仿宋_GBK" w:hAnsi="方正仿宋_GBK" w:cs="方正仿宋_GBK" w:hint="eastAsia"/>
            <w:sz w:val="28"/>
            <w:szCs w:val="28"/>
          </w:rPr>
          <w:lastRenderedPageBreak/>
          <w:t xml:space="preserve">    第二十六条　业主因故不能参加业主大会会议的，可以书面委托代理人参加业主大会会议。</w:t>
        </w:r>
      </w:ins>
    </w:p>
    <w:p w:rsidR="00D06E63" w:rsidRDefault="005E0928">
      <w:pPr>
        <w:pStyle w:val="a6"/>
        <w:widowControl/>
        <w:spacing w:beforeAutospacing="0" w:afterAutospacing="0" w:line="480" w:lineRule="exact"/>
        <w:jc w:val="both"/>
        <w:rPr>
          <w:ins w:id="6220" w:author="greatwall" w:date="2022-05-27T15:21:00Z"/>
          <w:rFonts w:ascii="方正仿宋_GBK" w:eastAsia="方正仿宋_GBK" w:hAnsi="方正仿宋_GBK" w:cs="方正仿宋_GBK"/>
          <w:sz w:val="28"/>
          <w:szCs w:val="28"/>
        </w:rPr>
      </w:pPr>
      <w:ins w:id="6221" w:author="greatwall" w:date="2022-05-27T15:21:00Z">
        <w:r>
          <w:rPr>
            <w:rFonts w:ascii="方正仿宋_GBK" w:eastAsia="方正仿宋_GBK" w:hAnsi="方正仿宋_GBK" w:cs="方正仿宋_GBK" w:hint="eastAsia"/>
            <w:sz w:val="28"/>
            <w:szCs w:val="28"/>
          </w:rPr>
          <w:t xml:space="preserve">    未参与表决的业主，其投票权数是否可以计入已表决的多数票，由管理规约或者业主大会议事规则规定。</w:t>
        </w:r>
      </w:ins>
    </w:p>
    <w:p w:rsidR="00D06E63" w:rsidRDefault="005E0928">
      <w:pPr>
        <w:pStyle w:val="a6"/>
        <w:widowControl/>
        <w:spacing w:beforeAutospacing="0" w:afterAutospacing="0" w:line="480" w:lineRule="exact"/>
        <w:jc w:val="both"/>
        <w:rPr>
          <w:ins w:id="6222" w:author="greatwall" w:date="2022-05-27T15:21:00Z"/>
          <w:rFonts w:ascii="方正仿宋_GBK" w:eastAsia="方正仿宋_GBK" w:hAnsi="方正仿宋_GBK" w:cs="方正仿宋_GBK"/>
          <w:sz w:val="28"/>
          <w:szCs w:val="28"/>
        </w:rPr>
      </w:pPr>
      <w:ins w:id="6223" w:author="greatwall" w:date="2022-05-27T15:21:00Z">
        <w:r>
          <w:rPr>
            <w:rFonts w:ascii="方正仿宋_GBK" w:eastAsia="方正仿宋_GBK" w:hAnsi="方正仿宋_GBK" w:cs="方正仿宋_GBK" w:hint="eastAsia"/>
            <w:sz w:val="28"/>
            <w:szCs w:val="28"/>
          </w:rPr>
          <w:t xml:space="preserve">    第二十七条　物业管理区域内业主人数较多的，可以幢、单元、楼层为单位，推选一名业主代表参加业主大会会议，推选及表决办法应当在业主大会议事规则中规定。</w:t>
        </w:r>
      </w:ins>
    </w:p>
    <w:p w:rsidR="00D06E63" w:rsidRDefault="005E0928">
      <w:pPr>
        <w:pStyle w:val="a6"/>
        <w:widowControl/>
        <w:spacing w:beforeAutospacing="0" w:afterAutospacing="0" w:line="480" w:lineRule="exact"/>
        <w:jc w:val="both"/>
        <w:rPr>
          <w:ins w:id="6224" w:author="greatwall" w:date="2022-05-27T15:21:00Z"/>
          <w:rFonts w:ascii="方正仿宋_GBK" w:eastAsia="方正仿宋_GBK" w:hAnsi="方正仿宋_GBK" w:cs="方正仿宋_GBK"/>
          <w:sz w:val="28"/>
          <w:szCs w:val="28"/>
        </w:rPr>
      </w:pPr>
      <w:ins w:id="6225" w:author="greatwall" w:date="2022-05-27T15:21:00Z">
        <w:r>
          <w:rPr>
            <w:rFonts w:ascii="方正仿宋_GBK" w:eastAsia="方正仿宋_GBK" w:hAnsi="方正仿宋_GBK" w:cs="方正仿宋_GBK" w:hint="eastAsia"/>
            <w:sz w:val="28"/>
            <w:szCs w:val="28"/>
          </w:rPr>
          <w:t xml:space="preserve">    第二十八条　业主可以书面委托的形式，约定由其推选的业主代表在一定期限内代其行使共同管理权，具体委托内容、期限、权限和程序由业主大会议事规则规定。</w:t>
        </w:r>
      </w:ins>
    </w:p>
    <w:p w:rsidR="00D06E63" w:rsidRDefault="005E0928">
      <w:pPr>
        <w:pStyle w:val="a6"/>
        <w:widowControl/>
        <w:spacing w:beforeAutospacing="0" w:afterAutospacing="0" w:line="480" w:lineRule="exact"/>
        <w:jc w:val="both"/>
        <w:rPr>
          <w:ins w:id="6226" w:author="greatwall" w:date="2022-05-27T15:21:00Z"/>
          <w:rFonts w:ascii="方正仿宋_GBK" w:eastAsia="方正仿宋_GBK" w:hAnsi="方正仿宋_GBK" w:cs="方正仿宋_GBK"/>
          <w:sz w:val="28"/>
          <w:szCs w:val="28"/>
        </w:rPr>
      </w:pPr>
      <w:ins w:id="6227" w:author="greatwall" w:date="2022-05-27T15:21:00Z">
        <w:r>
          <w:rPr>
            <w:rFonts w:ascii="方正仿宋_GBK" w:eastAsia="方正仿宋_GBK" w:hAnsi="方正仿宋_GBK" w:cs="方正仿宋_GBK" w:hint="eastAsia"/>
            <w:sz w:val="28"/>
            <w:szCs w:val="28"/>
          </w:rPr>
          <w:t xml:space="preserve">    第二十九条　业主大会会议决定筹集和使用专项维修资金以及改造、重建建筑物及其附属设施的，应当经专有部分占建筑物总面积三分之二以上的业主且占总人数三分之二以上的业主同意；决定本规则第十七条规定的其他共有和共同管理权利事项的，应当经专有部分占建筑物总面积过半数且占总人数过半数的业主同意。</w:t>
        </w:r>
      </w:ins>
    </w:p>
    <w:p w:rsidR="00D06E63" w:rsidRDefault="005E0928">
      <w:pPr>
        <w:pStyle w:val="a6"/>
        <w:widowControl/>
        <w:spacing w:beforeAutospacing="0" w:afterAutospacing="0" w:line="480" w:lineRule="exact"/>
        <w:jc w:val="both"/>
        <w:rPr>
          <w:ins w:id="6228" w:author="greatwall" w:date="2022-05-27T15:21:00Z"/>
          <w:rFonts w:ascii="方正仿宋_GBK" w:eastAsia="方正仿宋_GBK" w:hAnsi="方正仿宋_GBK" w:cs="方正仿宋_GBK"/>
          <w:sz w:val="28"/>
          <w:szCs w:val="28"/>
        </w:rPr>
      </w:pPr>
      <w:ins w:id="6229" w:author="greatwall" w:date="2022-05-27T15:21:00Z">
        <w:r>
          <w:rPr>
            <w:rFonts w:ascii="方正仿宋_GBK" w:eastAsia="方正仿宋_GBK" w:hAnsi="方正仿宋_GBK" w:cs="方正仿宋_GBK" w:hint="eastAsia"/>
            <w:sz w:val="28"/>
            <w:szCs w:val="28"/>
          </w:rPr>
          <w:t xml:space="preserve">    第三十条　业主大会会议应当由业主委员会作出书面记录并存档。</w:t>
        </w:r>
      </w:ins>
    </w:p>
    <w:p w:rsidR="00D06E63" w:rsidRDefault="005E0928">
      <w:pPr>
        <w:pStyle w:val="a6"/>
        <w:widowControl/>
        <w:spacing w:beforeAutospacing="0" w:afterAutospacing="0" w:line="480" w:lineRule="exact"/>
        <w:jc w:val="both"/>
        <w:rPr>
          <w:ins w:id="6230" w:author="greatwall" w:date="2022-05-27T15:21:00Z"/>
          <w:rFonts w:ascii="方正仿宋_GBK" w:eastAsia="方正仿宋_GBK" w:hAnsi="方正仿宋_GBK" w:cs="方正仿宋_GBK"/>
          <w:sz w:val="28"/>
          <w:szCs w:val="28"/>
        </w:rPr>
      </w:pPr>
      <w:ins w:id="6231" w:author="greatwall" w:date="2022-05-27T15:21:00Z">
        <w:r>
          <w:rPr>
            <w:rFonts w:ascii="方正仿宋_GBK" w:eastAsia="方正仿宋_GBK" w:hAnsi="方正仿宋_GBK" w:cs="方正仿宋_GBK" w:hint="eastAsia"/>
            <w:sz w:val="28"/>
            <w:szCs w:val="28"/>
          </w:rPr>
          <w:t xml:space="preserve">    业主大会的决定应当以书面形式在物业管理区域内及时公告。</w:t>
        </w:r>
      </w:ins>
    </w:p>
    <w:p w:rsidR="00D06E63" w:rsidRDefault="005E0928">
      <w:pPr>
        <w:pStyle w:val="a6"/>
        <w:widowControl/>
        <w:spacing w:beforeAutospacing="0" w:afterAutospacing="0" w:line="480" w:lineRule="exact"/>
        <w:jc w:val="both"/>
        <w:rPr>
          <w:ins w:id="6232" w:author="greatwall" w:date="2022-05-27T15:21:00Z"/>
          <w:rStyle w:val="a8"/>
          <w:rFonts w:ascii="方正仿宋_GBK" w:eastAsia="方正仿宋_GBK" w:hAnsi="方正仿宋_GBK" w:cs="方正仿宋_GBK"/>
          <w:sz w:val="28"/>
          <w:szCs w:val="28"/>
        </w:rPr>
      </w:pPr>
      <w:ins w:id="6233" w:author="greatwall" w:date="2022-05-27T15:21:00Z">
        <w:r>
          <w:rPr>
            <w:rStyle w:val="a8"/>
            <w:rFonts w:ascii="方正仿宋_GBK" w:eastAsia="方正仿宋_GBK" w:hAnsi="方正仿宋_GBK" w:cs="方正仿宋_GBK" w:hint="eastAsia"/>
            <w:sz w:val="28"/>
            <w:szCs w:val="28"/>
          </w:rPr>
          <w:t xml:space="preserve">　　</w:t>
        </w:r>
      </w:ins>
    </w:p>
    <w:p w:rsidR="00D06E63" w:rsidRDefault="005E0928">
      <w:pPr>
        <w:pStyle w:val="a6"/>
        <w:widowControl/>
        <w:spacing w:beforeAutospacing="0" w:afterAutospacing="0" w:line="480" w:lineRule="exact"/>
        <w:jc w:val="center"/>
        <w:rPr>
          <w:ins w:id="6234" w:author="greatwall" w:date="2022-05-27T15:21:00Z"/>
          <w:rFonts w:ascii="方正仿宋_GBK" w:eastAsia="方正仿宋_GBK" w:hAnsi="方正仿宋_GBK" w:cs="方正仿宋_GBK"/>
          <w:sz w:val="28"/>
          <w:szCs w:val="28"/>
        </w:rPr>
      </w:pPr>
      <w:ins w:id="6235" w:author="greatwall" w:date="2022-05-27T15:21:00Z">
        <w:r>
          <w:rPr>
            <w:rStyle w:val="a8"/>
            <w:rFonts w:ascii="方正仿宋_GBK" w:eastAsia="方正仿宋_GBK" w:hAnsi="方正仿宋_GBK" w:cs="方正仿宋_GBK" w:hint="eastAsia"/>
            <w:sz w:val="28"/>
            <w:szCs w:val="28"/>
          </w:rPr>
          <w:t>第三章　业主委员会</w:t>
        </w:r>
      </w:ins>
    </w:p>
    <w:p w:rsidR="00D06E63" w:rsidRDefault="005E0928">
      <w:pPr>
        <w:pStyle w:val="a6"/>
        <w:widowControl/>
        <w:spacing w:beforeAutospacing="0" w:afterAutospacing="0" w:line="480" w:lineRule="exact"/>
        <w:jc w:val="both"/>
        <w:rPr>
          <w:ins w:id="6236" w:author="greatwall" w:date="2022-05-27T15:21:00Z"/>
          <w:rFonts w:ascii="方正仿宋_GBK" w:eastAsia="方正仿宋_GBK" w:hAnsi="方正仿宋_GBK" w:cs="方正仿宋_GBK"/>
          <w:sz w:val="28"/>
          <w:szCs w:val="28"/>
        </w:rPr>
      </w:pPr>
      <w:ins w:id="6237" w:author="greatwall" w:date="2022-05-27T15:21:00Z">
        <w:r>
          <w:rPr>
            <w:rFonts w:ascii="方正仿宋_GBK" w:eastAsia="方正仿宋_GBK" w:hAnsi="方正仿宋_GBK" w:cs="方正仿宋_GBK" w:hint="eastAsia"/>
            <w:sz w:val="28"/>
            <w:szCs w:val="28"/>
          </w:rPr>
          <w:t xml:space="preserve">    第三十一条　业主委员会由业主大会会议选举产生，由5至11人单数组成。业主委员会委员应当是物业管理区域内的业主，并符合下列条件：</w:t>
        </w:r>
      </w:ins>
    </w:p>
    <w:p w:rsidR="00D06E63" w:rsidRDefault="005E0928">
      <w:pPr>
        <w:pStyle w:val="a6"/>
        <w:widowControl/>
        <w:spacing w:beforeAutospacing="0" w:afterAutospacing="0" w:line="480" w:lineRule="exact"/>
        <w:ind w:firstLine="480"/>
        <w:jc w:val="both"/>
        <w:rPr>
          <w:ins w:id="6238" w:author="greatwall" w:date="2022-05-27T15:21:00Z"/>
          <w:rFonts w:ascii="方正仿宋_GBK" w:eastAsia="方正仿宋_GBK" w:hAnsi="方正仿宋_GBK" w:cs="方正仿宋_GBK"/>
          <w:sz w:val="28"/>
          <w:szCs w:val="28"/>
        </w:rPr>
      </w:pPr>
      <w:ins w:id="6239" w:author="greatwall" w:date="2022-05-27T15:21:00Z">
        <w:r>
          <w:rPr>
            <w:rFonts w:ascii="方正仿宋_GBK" w:eastAsia="方正仿宋_GBK" w:hAnsi="方正仿宋_GBK" w:cs="方正仿宋_GBK" w:hint="eastAsia"/>
            <w:sz w:val="28"/>
            <w:szCs w:val="28"/>
          </w:rPr>
          <w:t>（一）具有完全民事行为能力；</w:t>
        </w:r>
      </w:ins>
    </w:p>
    <w:p w:rsidR="00D06E63" w:rsidRDefault="005E0928">
      <w:pPr>
        <w:pStyle w:val="a6"/>
        <w:widowControl/>
        <w:spacing w:beforeAutospacing="0" w:afterAutospacing="0" w:line="480" w:lineRule="exact"/>
        <w:ind w:firstLine="480"/>
        <w:jc w:val="both"/>
        <w:rPr>
          <w:ins w:id="6240" w:author="greatwall" w:date="2022-05-27T15:21:00Z"/>
          <w:rFonts w:ascii="方正仿宋_GBK" w:eastAsia="方正仿宋_GBK" w:hAnsi="方正仿宋_GBK" w:cs="方正仿宋_GBK"/>
          <w:sz w:val="28"/>
          <w:szCs w:val="28"/>
        </w:rPr>
      </w:pPr>
      <w:ins w:id="6241" w:author="greatwall" w:date="2022-05-27T15:21:00Z">
        <w:r>
          <w:rPr>
            <w:rFonts w:ascii="方正仿宋_GBK" w:eastAsia="方正仿宋_GBK" w:hAnsi="方正仿宋_GBK" w:cs="方正仿宋_GBK" w:hint="eastAsia"/>
            <w:sz w:val="28"/>
            <w:szCs w:val="28"/>
          </w:rPr>
          <w:t>（二）遵守国家有关法律、法规；</w:t>
        </w:r>
      </w:ins>
    </w:p>
    <w:p w:rsidR="00D06E63" w:rsidRDefault="005E0928">
      <w:pPr>
        <w:pStyle w:val="a6"/>
        <w:widowControl/>
        <w:spacing w:beforeAutospacing="0" w:afterAutospacing="0" w:line="480" w:lineRule="exact"/>
        <w:ind w:firstLine="480"/>
        <w:jc w:val="both"/>
        <w:rPr>
          <w:ins w:id="6242" w:author="greatwall" w:date="2022-05-27T15:21:00Z"/>
          <w:rFonts w:ascii="方正仿宋_GBK" w:eastAsia="方正仿宋_GBK" w:hAnsi="方正仿宋_GBK" w:cs="方正仿宋_GBK"/>
          <w:sz w:val="28"/>
          <w:szCs w:val="28"/>
        </w:rPr>
      </w:pPr>
      <w:ins w:id="6243" w:author="greatwall" w:date="2022-05-27T15:21:00Z">
        <w:r>
          <w:rPr>
            <w:rFonts w:ascii="方正仿宋_GBK" w:eastAsia="方正仿宋_GBK" w:hAnsi="方正仿宋_GBK" w:cs="方正仿宋_GBK" w:hint="eastAsia"/>
            <w:sz w:val="28"/>
            <w:szCs w:val="28"/>
          </w:rPr>
          <w:t>（三）遵守业主大会议事规则、管理规约，模范履行业主义务；</w:t>
        </w:r>
      </w:ins>
    </w:p>
    <w:p w:rsidR="00D06E63" w:rsidRDefault="005E0928">
      <w:pPr>
        <w:pStyle w:val="a6"/>
        <w:widowControl/>
        <w:spacing w:beforeAutospacing="0" w:afterAutospacing="0" w:line="480" w:lineRule="exact"/>
        <w:ind w:firstLine="480"/>
        <w:jc w:val="both"/>
        <w:rPr>
          <w:ins w:id="6244" w:author="greatwall" w:date="2022-05-27T15:21:00Z"/>
          <w:rFonts w:ascii="方正仿宋_GBK" w:eastAsia="方正仿宋_GBK" w:hAnsi="方正仿宋_GBK" w:cs="方正仿宋_GBK"/>
          <w:sz w:val="28"/>
          <w:szCs w:val="28"/>
        </w:rPr>
      </w:pPr>
      <w:ins w:id="6245" w:author="greatwall" w:date="2022-05-27T15:21:00Z">
        <w:r>
          <w:rPr>
            <w:rFonts w:ascii="方正仿宋_GBK" w:eastAsia="方正仿宋_GBK" w:hAnsi="方正仿宋_GBK" w:cs="方正仿宋_GBK" w:hint="eastAsia"/>
            <w:sz w:val="28"/>
            <w:szCs w:val="28"/>
          </w:rPr>
          <w:t>（四）热心公益事业，责任心强，公正廉洁；</w:t>
        </w:r>
      </w:ins>
    </w:p>
    <w:p w:rsidR="00D06E63" w:rsidRDefault="005E0928">
      <w:pPr>
        <w:pStyle w:val="a6"/>
        <w:widowControl/>
        <w:spacing w:beforeAutospacing="0" w:afterAutospacing="0" w:line="480" w:lineRule="exact"/>
        <w:ind w:firstLine="480"/>
        <w:jc w:val="both"/>
        <w:rPr>
          <w:ins w:id="6246" w:author="greatwall" w:date="2022-05-27T15:21:00Z"/>
          <w:rFonts w:ascii="方正仿宋_GBK" w:eastAsia="方正仿宋_GBK" w:hAnsi="方正仿宋_GBK" w:cs="方正仿宋_GBK"/>
          <w:sz w:val="28"/>
          <w:szCs w:val="28"/>
        </w:rPr>
      </w:pPr>
      <w:ins w:id="6247" w:author="greatwall" w:date="2022-05-27T15:21:00Z">
        <w:r>
          <w:rPr>
            <w:rFonts w:ascii="方正仿宋_GBK" w:eastAsia="方正仿宋_GBK" w:hAnsi="方正仿宋_GBK" w:cs="方正仿宋_GBK" w:hint="eastAsia"/>
            <w:sz w:val="28"/>
            <w:szCs w:val="28"/>
          </w:rPr>
          <w:t>（五）具有一定的组织能力；</w:t>
        </w:r>
      </w:ins>
    </w:p>
    <w:p w:rsidR="00D06E63" w:rsidRDefault="005E0928">
      <w:pPr>
        <w:pStyle w:val="a6"/>
        <w:widowControl/>
        <w:spacing w:beforeAutospacing="0" w:afterAutospacing="0" w:line="480" w:lineRule="exact"/>
        <w:ind w:firstLine="480"/>
        <w:jc w:val="both"/>
        <w:rPr>
          <w:ins w:id="6248" w:author="greatwall" w:date="2022-05-27T15:21:00Z"/>
          <w:rFonts w:ascii="方正仿宋_GBK" w:eastAsia="方正仿宋_GBK" w:hAnsi="方正仿宋_GBK" w:cs="方正仿宋_GBK"/>
          <w:sz w:val="28"/>
          <w:szCs w:val="28"/>
        </w:rPr>
      </w:pPr>
      <w:ins w:id="6249" w:author="greatwall" w:date="2022-05-27T15:21:00Z">
        <w:r>
          <w:rPr>
            <w:rFonts w:ascii="方正仿宋_GBK" w:eastAsia="方正仿宋_GBK" w:hAnsi="方正仿宋_GBK" w:cs="方正仿宋_GBK" w:hint="eastAsia"/>
            <w:sz w:val="28"/>
            <w:szCs w:val="28"/>
          </w:rPr>
          <w:t>（六）具备必要的工作时间。</w:t>
        </w:r>
      </w:ins>
    </w:p>
    <w:p w:rsidR="00D06E63" w:rsidRDefault="005E0928">
      <w:pPr>
        <w:pStyle w:val="a6"/>
        <w:widowControl/>
        <w:spacing w:beforeAutospacing="0" w:afterAutospacing="0" w:line="480" w:lineRule="exact"/>
        <w:jc w:val="both"/>
        <w:rPr>
          <w:ins w:id="6250" w:author="greatwall" w:date="2022-05-27T15:21:00Z"/>
          <w:rFonts w:ascii="方正仿宋_GBK" w:eastAsia="方正仿宋_GBK" w:hAnsi="方正仿宋_GBK" w:cs="方正仿宋_GBK"/>
          <w:sz w:val="28"/>
          <w:szCs w:val="28"/>
        </w:rPr>
      </w:pPr>
      <w:ins w:id="6251" w:author="greatwall" w:date="2022-05-27T15:21:00Z">
        <w:r>
          <w:rPr>
            <w:rFonts w:ascii="方正仿宋_GBK" w:eastAsia="方正仿宋_GBK" w:hAnsi="方正仿宋_GBK" w:cs="方正仿宋_GBK" w:hint="eastAsia"/>
            <w:sz w:val="28"/>
            <w:szCs w:val="28"/>
          </w:rPr>
          <w:t xml:space="preserve">    第三十二条　业主委员会委员实行任期制，每届任期不超过5年，可连选连任，业主委员会委员具有同等表决权。</w:t>
        </w:r>
      </w:ins>
    </w:p>
    <w:p w:rsidR="00D06E63" w:rsidRDefault="005E0928">
      <w:pPr>
        <w:pStyle w:val="a6"/>
        <w:widowControl/>
        <w:spacing w:beforeAutospacing="0" w:afterAutospacing="0" w:line="480" w:lineRule="exact"/>
        <w:jc w:val="both"/>
        <w:rPr>
          <w:ins w:id="6252" w:author="greatwall" w:date="2022-05-27T15:21:00Z"/>
          <w:rFonts w:ascii="方正仿宋_GBK" w:eastAsia="方正仿宋_GBK" w:hAnsi="方正仿宋_GBK" w:cs="方正仿宋_GBK"/>
          <w:sz w:val="28"/>
          <w:szCs w:val="28"/>
        </w:rPr>
      </w:pPr>
      <w:ins w:id="6253" w:author="greatwall" w:date="2022-05-27T15:21:00Z">
        <w:r>
          <w:rPr>
            <w:rFonts w:ascii="方正仿宋_GBK" w:eastAsia="方正仿宋_GBK" w:hAnsi="方正仿宋_GBK" w:cs="方正仿宋_GBK" w:hint="eastAsia"/>
            <w:sz w:val="28"/>
            <w:szCs w:val="28"/>
          </w:rPr>
          <w:lastRenderedPageBreak/>
          <w:t xml:space="preserve">    业主委员会应当自选举之日起7日内召开首次会议，推选业主委员会主任和副主任。</w:t>
        </w:r>
      </w:ins>
    </w:p>
    <w:p w:rsidR="00D06E63" w:rsidRDefault="005E0928">
      <w:pPr>
        <w:pStyle w:val="a6"/>
        <w:widowControl/>
        <w:spacing w:beforeAutospacing="0" w:afterAutospacing="0" w:line="480" w:lineRule="exact"/>
        <w:jc w:val="both"/>
        <w:rPr>
          <w:ins w:id="6254" w:author="greatwall" w:date="2022-05-27T15:21:00Z"/>
          <w:rFonts w:ascii="方正仿宋_GBK" w:eastAsia="方正仿宋_GBK" w:hAnsi="方正仿宋_GBK" w:cs="方正仿宋_GBK"/>
          <w:sz w:val="28"/>
          <w:szCs w:val="28"/>
        </w:rPr>
      </w:pPr>
      <w:ins w:id="6255" w:author="greatwall" w:date="2022-05-27T15:21:00Z">
        <w:r>
          <w:rPr>
            <w:rFonts w:ascii="方正仿宋_GBK" w:eastAsia="方正仿宋_GBK" w:hAnsi="方正仿宋_GBK" w:cs="方正仿宋_GBK" w:hint="eastAsia"/>
            <w:sz w:val="28"/>
            <w:szCs w:val="28"/>
          </w:rPr>
          <w:t xml:space="preserve">    第三十三条　业主委员会应当自选举产生之日起30日内，持下列文件向物业所在地的区、县房地产行政主管部门和街道办事处、乡镇人民政府办理备案手续：</w:t>
        </w:r>
      </w:ins>
    </w:p>
    <w:p w:rsidR="00D06E63" w:rsidRDefault="005E0928">
      <w:pPr>
        <w:pStyle w:val="a6"/>
        <w:widowControl/>
        <w:spacing w:beforeAutospacing="0" w:afterAutospacing="0" w:line="480" w:lineRule="exact"/>
        <w:ind w:firstLine="480"/>
        <w:jc w:val="both"/>
        <w:rPr>
          <w:ins w:id="6256" w:author="greatwall" w:date="2022-05-27T15:21:00Z"/>
          <w:rFonts w:ascii="方正仿宋_GBK" w:eastAsia="方正仿宋_GBK" w:hAnsi="方正仿宋_GBK" w:cs="方正仿宋_GBK"/>
          <w:sz w:val="28"/>
          <w:szCs w:val="28"/>
        </w:rPr>
      </w:pPr>
      <w:ins w:id="6257" w:author="greatwall" w:date="2022-05-27T15:21:00Z">
        <w:r>
          <w:rPr>
            <w:rFonts w:ascii="方正仿宋_GBK" w:eastAsia="方正仿宋_GBK" w:hAnsi="方正仿宋_GBK" w:cs="方正仿宋_GBK" w:hint="eastAsia"/>
            <w:sz w:val="28"/>
            <w:szCs w:val="28"/>
          </w:rPr>
          <w:t>（一）业主大会成立和业主委员会选举的情况；</w:t>
        </w:r>
      </w:ins>
    </w:p>
    <w:p w:rsidR="00D06E63" w:rsidRDefault="005E0928">
      <w:pPr>
        <w:pStyle w:val="a6"/>
        <w:widowControl/>
        <w:spacing w:beforeAutospacing="0" w:afterAutospacing="0" w:line="480" w:lineRule="exact"/>
        <w:ind w:firstLine="480"/>
        <w:jc w:val="both"/>
        <w:rPr>
          <w:ins w:id="6258" w:author="greatwall" w:date="2022-05-27T15:21:00Z"/>
          <w:rFonts w:ascii="方正仿宋_GBK" w:eastAsia="方正仿宋_GBK" w:hAnsi="方正仿宋_GBK" w:cs="方正仿宋_GBK"/>
          <w:sz w:val="28"/>
          <w:szCs w:val="28"/>
        </w:rPr>
      </w:pPr>
      <w:ins w:id="6259" w:author="greatwall" w:date="2022-05-27T15:21:00Z">
        <w:r>
          <w:rPr>
            <w:rFonts w:ascii="方正仿宋_GBK" w:eastAsia="方正仿宋_GBK" w:hAnsi="方正仿宋_GBK" w:cs="方正仿宋_GBK" w:hint="eastAsia"/>
            <w:sz w:val="28"/>
            <w:szCs w:val="28"/>
          </w:rPr>
          <w:t>（二）管理规约；</w:t>
        </w:r>
      </w:ins>
    </w:p>
    <w:p w:rsidR="00D06E63" w:rsidRDefault="005E0928">
      <w:pPr>
        <w:pStyle w:val="a6"/>
        <w:widowControl/>
        <w:spacing w:beforeAutospacing="0" w:afterAutospacing="0" w:line="480" w:lineRule="exact"/>
        <w:ind w:firstLine="480"/>
        <w:jc w:val="both"/>
        <w:rPr>
          <w:ins w:id="6260" w:author="greatwall" w:date="2022-05-27T15:21:00Z"/>
          <w:rFonts w:ascii="方正仿宋_GBK" w:eastAsia="方正仿宋_GBK" w:hAnsi="方正仿宋_GBK" w:cs="方正仿宋_GBK"/>
          <w:sz w:val="28"/>
          <w:szCs w:val="28"/>
        </w:rPr>
      </w:pPr>
      <w:ins w:id="6261" w:author="greatwall" w:date="2022-05-27T15:21:00Z">
        <w:r>
          <w:rPr>
            <w:rFonts w:ascii="方正仿宋_GBK" w:eastAsia="方正仿宋_GBK" w:hAnsi="方正仿宋_GBK" w:cs="方正仿宋_GBK" w:hint="eastAsia"/>
            <w:sz w:val="28"/>
            <w:szCs w:val="28"/>
          </w:rPr>
          <w:t>（三）业主大会议事规则；</w:t>
        </w:r>
      </w:ins>
    </w:p>
    <w:p w:rsidR="00D06E63" w:rsidRDefault="005E0928">
      <w:pPr>
        <w:pStyle w:val="a6"/>
        <w:widowControl/>
        <w:spacing w:beforeAutospacing="0" w:afterAutospacing="0" w:line="480" w:lineRule="exact"/>
        <w:ind w:firstLine="480"/>
        <w:jc w:val="both"/>
        <w:rPr>
          <w:ins w:id="6262" w:author="greatwall" w:date="2022-05-27T15:21:00Z"/>
          <w:rFonts w:ascii="方正仿宋_GBK" w:eastAsia="方正仿宋_GBK" w:hAnsi="方正仿宋_GBK" w:cs="方正仿宋_GBK"/>
          <w:sz w:val="28"/>
          <w:szCs w:val="28"/>
        </w:rPr>
      </w:pPr>
      <w:ins w:id="6263" w:author="greatwall" w:date="2022-05-27T15:21:00Z">
        <w:r>
          <w:rPr>
            <w:rFonts w:ascii="方正仿宋_GBK" w:eastAsia="方正仿宋_GBK" w:hAnsi="方正仿宋_GBK" w:cs="方正仿宋_GBK" w:hint="eastAsia"/>
            <w:sz w:val="28"/>
            <w:szCs w:val="28"/>
          </w:rPr>
          <w:t>（四）业主大会决定的其他重大事项。</w:t>
        </w:r>
      </w:ins>
    </w:p>
    <w:p w:rsidR="00D06E63" w:rsidRDefault="005E0928">
      <w:pPr>
        <w:pStyle w:val="a6"/>
        <w:widowControl/>
        <w:spacing w:beforeAutospacing="0" w:afterAutospacing="0" w:line="480" w:lineRule="exact"/>
        <w:jc w:val="both"/>
        <w:rPr>
          <w:ins w:id="6264" w:author="greatwall" w:date="2022-05-27T15:21:00Z"/>
          <w:rFonts w:ascii="方正仿宋_GBK" w:eastAsia="方正仿宋_GBK" w:hAnsi="方正仿宋_GBK" w:cs="方正仿宋_GBK"/>
          <w:sz w:val="28"/>
          <w:szCs w:val="28"/>
        </w:rPr>
      </w:pPr>
      <w:ins w:id="6265" w:author="greatwall" w:date="2022-05-27T15:21:00Z">
        <w:r>
          <w:rPr>
            <w:rFonts w:ascii="方正仿宋_GBK" w:eastAsia="方正仿宋_GBK" w:hAnsi="方正仿宋_GBK" w:cs="方正仿宋_GBK" w:hint="eastAsia"/>
            <w:sz w:val="28"/>
            <w:szCs w:val="28"/>
          </w:rPr>
          <w:t xml:space="preserve">    第三十四条　业主委员会办理备案手续后，可持备案证明向公安机关申请刻制业主大会印章和业主委员会印章。</w:t>
        </w:r>
      </w:ins>
    </w:p>
    <w:p w:rsidR="00D06E63" w:rsidRDefault="005E0928">
      <w:pPr>
        <w:pStyle w:val="a6"/>
        <w:widowControl/>
        <w:spacing w:beforeAutospacing="0" w:afterAutospacing="0" w:line="480" w:lineRule="exact"/>
        <w:jc w:val="both"/>
        <w:rPr>
          <w:ins w:id="6266" w:author="greatwall" w:date="2022-05-27T15:21:00Z"/>
          <w:rFonts w:ascii="方正仿宋_GBK" w:eastAsia="方正仿宋_GBK" w:hAnsi="方正仿宋_GBK" w:cs="方正仿宋_GBK"/>
          <w:sz w:val="28"/>
          <w:szCs w:val="28"/>
        </w:rPr>
      </w:pPr>
      <w:ins w:id="6267" w:author="greatwall" w:date="2022-05-27T15:21:00Z">
        <w:r>
          <w:rPr>
            <w:rFonts w:ascii="方正仿宋_GBK" w:eastAsia="方正仿宋_GBK" w:hAnsi="方正仿宋_GBK" w:cs="方正仿宋_GBK" w:hint="eastAsia"/>
            <w:sz w:val="28"/>
            <w:szCs w:val="28"/>
          </w:rPr>
          <w:t xml:space="preserve">    业主委员会任期内，备案内容发生变更的，业主委员会应当自变更之日起30日内将变更内容书面报告备案部门。</w:t>
        </w:r>
      </w:ins>
    </w:p>
    <w:p w:rsidR="00D06E63" w:rsidRDefault="005E0928">
      <w:pPr>
        <w:pStyle w:val="a6"/>
        <w:widowControl/>
        <w:spacing w:beforeAutospacing="0" w:afterAutospacing="0" w:line="480" w:lineRule="exact"/>
        <w:jc w:val="both"/>
        <w:rPr>
          <w:ins w:id="6268" w:author="greatwall" w:date="2022-05-27T15:21:00Z"/>
          <w:rFonts w:ascii="方正仿宋_GBK" w:eastAsia="方正仿宋_GBK" w:hAnsi="方正仿宋_GBK" w:cs="方正仿宋_GBK"/>
          <w:sz w:val="28"/>
          <w:szCs w:val="28"/>
        </w:rPr>
      </w:pPr>
      <w:ins w:id="6269" w:author="greatwall" w:date="2022-05-27T15:21:00Z">
        <w:r>
          <w:rPr>
            <w:rFonts w:ascii="方正仿宋_GBK" w:eastAsia="方正仿宋_GBK" w:hAnsi="方正仿宋_GBK" w:cs="方正仿宋_GBK" w:hint="eastAsia"/>
            <w:sz w:val="28"/>
            <w:szCs w:val="28"/>
          </w:rPr>
          <w:t xml:space="preserve">    第三十五条　业主委员会履行以下职责：</w:t>
        </w:r>
      </w:ins>
    </w:p>
    <w:p w:rsidR="00D06E63" w:rsidRDefault="005E0928">
      <w:pPr>
        <w:pStyle w:val="a6"/>
        <w:widowControl/>
        <w:spacing w:beforeAutospacing="0" w:afterAutospacing="0" w:line="480" w:lineRule="exact"/>
        <w:ind w:firstLine="480"/>
        <w:jc w:val="both"/>
        <w:rPr>
          <w:ins w:id="6270" w:author="greatwall" w:date="2022-05-27T15:21:00Z"/>
          <w:rFonts w:ascii="方正仿宋_GBK" w:eastAsia="方正仿宋_GBK" w:hAnsi="方正仿宋_GBK" w:cs="方正仿宋_GBK"/>
          <w:sz w:val="28"/>
          <w:szCs w:val="28"/>
        </w:rPr>
      </w:pPr>
      <w:ins w:id="6271" w:author="greatwall" w:date="2022-05-27T15:21:00Z">
        <w:r>
          <w:rPr>
            <w:rFonts w:ascii="方正仿宋_GBK" w:eastAsia="方正仿宋_GBK" w:hAnsi="方正仿宋_GBK" w:cs="方正仿宋_GBK" w:hint="eastAsia"/>
            <w:sz w:val="28"/>
            <w:szCs w:val="28"/>
          </w:rPr>
          <w:t>（一）执行业主大会的决定和决议；</w:t>
        </w:r>
      </w:ins>
    </w:p>
    <w:p w:rsidR="00D06E63" w:rsidRDefault="005E0928">
      <w:pPr>
        <w:pStyle w:val="a6"/>
        <w:widowControl/>
        <w:spacing w:beforeAutospacing="0" w:afterAutospacing="0" w:line="480" w:lineRule="exact"/>
        <w:ind w:firstLine="480"/>
        <w:jc w:val="both"/>
        <w:rPr>
          <w:ins w:id="6272" w:author="greatwall" w:date="2022-05-27T15:21:00Z"/>
          <w:rFonts w:ascii="方正仿宋_GBK" w:eastAsia="方正仿宋_GBK" w:hAnsi="方正仿宋_GBK" w:cs="方正仿宋_GBK"/>
          <w:sz w:val="28"/>
          <w:szCs w:val="28"/>
        </w:rPr>
      </w:pPr>
      <w:ins w:id="6273" w:author="greatwall" w:date="2022-05-27T15:21:00Z">
        <w:r>
          <w:rPr>
            <w:rFonts w:ascii="方正仿宋_GBK" w:eastAsia="方正仿宋_GBK" w:hAnsi="方正仿宋_GBK" w:cs="方正仿宋_GBK" w:hint="eastAsia"/>
            <w:sz w:val="28"/>
            <w:szCs w:val="28"/>
          </w:rPr>
          <w:t>（二）召集业主大会会议，报告物业管理实施情况；</w:t>
        </w:r>
      </w:ins>
    </w:p>
    <w:p w:rsidR="00D06E63" w:rsidRDefault="005E0928">
      <w:pPr>
        <w:pStyle w:val="a6"/>
        <w:widowControl/>
        <w:spacing w:beforeAutospacing="0" w:afterAutospacing="0" w:line="480" w:lineRule="exact"/>
        <w:ind w:firstLine="480"/>
        <w:jc w:val="both"/>
        <w:rPr>
          <w:ins w:id="6274" w:author="greatwall" w:date="2022-05-27T15:21:00Z"/>
          <w:rFonts w:ascii="方正仿宋_GBK" w:eastAsia="方正仿宋_GBK" w:hAnsi="方正仿宋_GBK" w:cs="方正仿宋_GBK"/>
          <w:sz w:val="28"/>
          <w:szCs w:val="28"/>
        </w:rPr>
      </w:pPr>
      <w:ins w:id="6275" w:author="greatwall" w:date="2022-05-27T15:21:00Z">
        <w:r>
          <w:rPr>
            <w:rFonts w:ascii="方正仿宋_GBK" w:eastAsia="方正仿宋_GBK" w:hAnsi="方正仿宋_GBK" w:cs="方正仿宋_GBK" w:hint="eastAsia"/>
            <w:sz w:val="28"/>
            <w:szCs w:val="28"/>
          </w:rPr>
          <w:t>（三）与业主大会选聘的物业服务企业签订物业服务合同；</w:t>
        </w:r>
      </w:ins>
    </w:p>
    <w:p w:rsidR="00D06E63" w:rsidRDefault="005E0928">
      <w:pPr>
        <w:pStyle w:val="a6"/>
        <w:widowControl/>
        <w:spacing w:beforeAutospacing="0" w:afterAutospacing="0" w:line="480" w:lineRule="exact"/>
        <w:ind w:firstLine="480"/>
        <w:jc w:val="both"/>
        <w:rPr>
          <w:ins w:id="6276" w:author="greatwall" w:date="2022-05-27T15:21:00Z"/>
          <w:rFonts w:ascii="方正仿宋_GBK" w:eastAsia="方正仿宋_GBK" w:hAnsi="方正仿宋_GBK" w:cs="方正仿宋_GBK"/>
          <w:sz w:val="28"/>
          <w:szCs w:val="28"/>
        </w:rPr>
      </w:pPr>
      <w:ins w:id="6277" w:author="greatwall" w:date="2022-05-27T15:21:00Z">
        <w:r>
          <w:rPr>
            <w:rFonts w:ascii="方正仿宋_GBK" w:eastAsia="方正仿宋_GBK" w:hAnsi="方正仿宋_GBK" w:cs="方正仿宋_GBK" w:hint="eastAsia"/>
            <w:sz w:val="28"/>
            <w:szCs w:val="28"/>
          </w:rPr>
          <w:t>（四）及时了解业主、物业使用人的意见和建议，监督和协助物业服务企业履行物业服务合同；</w:t>
        </w:r>
      </w:ins>
    </w:p>
    <w:p w:rsidR="00D06E63" w:rsidRDefault="005E0928">
      <w:pPr>
        <w:pStyle w:val="a6"/>
        <w:widowControl/>
        <w:spacing w:beforeAutospacing="0" w:afterAutospacing="0" w:line="480" w:lineRule="exact"/>
        <w:ind w:firstLine="480"/>
        <w:jc w:val="both"/>
        <w:rPr>
          <w:ins w:id="6278" w:author="greatwall" w:date="2022-05-27T15:21:00Z"/>
          <w:rFonts w:ascii="方正仿宋_GBK" w:eastAsia="方正仿宋_GBK" w:hAnsi="方正仿宋_GBK" w:cs="方正仿宋_GBK"/>
          <w:sz w:val="28"/>
          <w:szCs w:val="28"/>
        </w:rPr>
      </w:pPr>
      <w:ins w:id="6279" w:author="greatwall" w:date="2022-05-27T15:21:00Z">
        <w:r>
          <w:rPr>
            <w:rFonts w:ascii="方正仿宋_GBK" w:eastAsia="方正仿宋_GBK" w:hAnsi="方正仿宋_GBK" w:cs="方正仿宋_GBK" w:hint="eastAsia"/>
            <w:sz w:val="28"/>
            <w:szCs w:val="28"/>
          </w:rPr>
          <w:t>（五）监督管理规约的实施；</w:t>
        </w:r>
      </w:ins>
    </w:p>
    <w:p w:rsidR="00D06E63" w:rsidRDefault="005E0928">
      <w:pPr>
        <w:pStyle w:val="a6"/>
        <w:widowControl/>
        <w:spacing w:beforeAutospacing="0" w:afterAutospacing="0" w:line="480" w:lineRule="exact"/>
        <w:ind w:firstLine="480"/>
        <w:jc w:val="both"/>
        <w:rPr>
          <w:ins w:id="6280" w:author="greatwall" w:date="2022-05-27T15:21:00Z"/>
          <w:rFonts w:ascii="方正仿宋_GBK" w:eastAsia="方正仿宋_GBK" w:hAnsi="方正仿宋_GBK" w:cs="方正仿宋_GBK"/>
          <w:sz w:val="28"/>
          <w:szCs w:val="28"/>
        </w:rPr>
      </w:pPr>
      <w:ins w:id="6281" w:author="greatwall" w:date="2022-05-27T15:21:00Z">
        <w:r>
          <w:rPr>
            <w:rFonts w:ascii="方正仿宋_GBK" w:eastAsia="方正仿宋_GBK" w:hAnsi="方正仿宋_GBK" w:cs="方正仿宋_GBK" w:hint="eastAsia"/>
            <w:sz w:val="28"/>
            <w:szCs w:val="28"/>
          </w:rPr>
          <w:t>（六）督促业主交纳物业服务费及其他相关费用；</w:t>
        </w:r>
      </w:ins>
    </w:p>
    <w:p w:rsidR="00D06E63" w:rsidRDefault="005E0928">
      <w:pPr>
        <w:pStyle w:val="a6"/>
        <w:widowControl/>
        <w:spacing w:beforeAutospacing="0" w:afterAutospacing="0" w:line="480" w:lineRule="exact"/>
        <w:ind w:firstLine="480"/>
        <w:jc w:val="both"/>
        <w:rPr>
          <w:ins w:id="6282" w:author="greatwall" w:date="2022-05-27T15:21:00Z"/>
          <w:rFonts w:ascii="方正仿宋_GBK" w:eastAsia="方正仿宋_GBK" w:hAnsi="方正仿宋_GBK" w:cs="方正仿宋_GBK"/>
          <w:sz w:val="28"/>
          <w:szCs w:val="28"/>
        </w:rPr>
      </w:pPr>
      <w:ins w:id="6283" w:author="greatwall" w:date="2022-05-27T15:21:00Z">
        <w:r>
          <w:rPr>
            <w:rFonts w:ascii="方正仿宋_GBK" w:eastAsia="方正仿宋_GBK" w:hAnsi="方正仿宋_GBK" w:cs="方正仿宋_GBK" w:hint="eastAsia"/>
            <w:sz w:val="28"/>
            <w:szCs w:val="28"/>
          </w:rPr>
          <w:t>（七）组织和监督专项维修资金的筹集和使用；</w:t>
        </w:r>
      </w:ins>
    </w:p>
    <w:p w:rsidR="00D06E63" w:rsidRDefault="005E0928">
      <w:pPr>
        <w:pStyle w:val="a6"/>
        <w:widowControl/>
        <w:spacing w:beforeAutospacing="0" w:afterAutospacing="0" w:line="480" w:lineRule="exact"/>
        <w:ind w:firstLine="480"/>
        <w:jc w:val="both"/>
        <w:rPr>
          <w:ins w:id="6284" w:author="greatwall" w:date="2022-05-27T15:21:00Z"/>
          <w:rFonts w:ascii="方正仿宋_GBK" w:eastAsia="方正仿宋_GBK" w:hAnsi="方正仿宋_GBK" w:cs="方正仿宋_GBK"/>
          <w:sz w:val="28"/>
          <w:szCs w:val="28"/>
        </w:rPr>
      </w:pPr>
      <w:ins w:id="6285" w:author="greatwall" w:date="2022-05-27T15:21:00Z">
        <w:r>
          <w:rPr>
            <w:rFonts w:ascii="方正仿宋_GBK" w:eastAsia="方正仿宋_GBK" w:hAnsi="方正仿宋_GBK" w:cs="方正仿宋_GBK" w:hint="eastAsia"/>
            <w:sz w:val="28"/>
            <w:szCs w:val="28"/>
          </w:rPr>
          <w:t>（八）调解业主之间因物业使用、维护和管理产生的纠纷；</w:t>
        </w:r>
      </w:ins>
    </w:p>
    <w:p w:rsidR="00D06E63" w:rsidRDefault="005E0928">
      <w:pPr>
        <w:pStyle w:val="a6"/>
        <w:widowControl/>
        <w:spacing w:beforeAutospacing="0" w:afterAutospacing="0" w:line="480" w:lineRule="exact"/>
        <w:ind w:firstLine="480"/>
        <w:jc w:val="both"/>
        <w:rPr>
          <w:ins w:id="6286" w:author="greatwall" w:date="2022-05-27T15:21:00Z"/>
          <w:rFonts w:ascii="方正仿宋_GBK" w:eastAsia="方正仿宋_GBK" w:hAnsi="方正仿宋_GBK" w:cs="方正仿宋_GBK"/>
          <w:sz w:val="28"/>
          <w:szCs w:val="28"/>
        </w:rPr>
      </w:pPr>
      <w:ins w:id="6287" w:author="greatwall" w:date="2022-05-27T15:21:00Z">
        <w:r>
          <w:rPr>
            <w:rFonts w:ascii="方正仿宋_GBK" w:eastAsia="方正仿宋_GBK" w:hAnsi="方正仿宋_GBK" w:cs="方正仿宋_GBK" w:hint="eastAsia"/>
            <w:sz w:val="28"/>
            <w:szCs w:val="28"/>
          </w:rPr>
          <w:t>（九）业主大会赋予的其他职责。</w:t>
        </w:r>
      </w:ins>
    </w:p>
    <w:p w:rsidR="00D06E63" w:rsidRDefault="005E0928">
      <w:pPr>
        <w:pStyle w:val="a6"/>
        <w:widowControl/>
        <w:spacing w:beforeAutospacing="0" w:afterAutospacing="0" w:line="480" w:lineRule="exact"/>
        <w:jc w:val="both"/>
        <w:rPr>
          <w:ins w:id="6288" w:author="greatwall" w:date="2022-05-27T15:21:00Z"/>
          <w:rFonts w:ascii="方正仿宋_GBK" w:eastAsia="方正仿宋_GBK" w:hAnsi="方正仿宋_GBK" w:cs="方正仿宋_GBK"/>
          <w:sz w:val="28"/>
          <w:szCs w:val="28"/>
        </w:rPr>
      </w:pPr>
      <w:ins w:id="6289" w:author="greatwall" w:date="2022-05-27T15:21:00Z">
        <w:r>
          <w:rPr>
            <w:rFonts w:ascii="方正仿宋_GBK" w:eastAsia="方正仿宋_GBK" w:hAnsi="方正仿宋_GBK" w:cs="方正仿宋_GBK" w:hint="eastAsia"/>
            <w:sz w:val="28"/>
            <w:szCs w:val="28"/>
          </w:rPr>
          <w:t xml:space="preserve">    第三十六条　业主委员会应当向业主公布下列情况和资料：</w:t>
        </w:r>
      </w:ins>
    </w:p>
    <w:p w:rsidR="00D06E63" w:rsidRDefault="005E0928">
      <w:pPr>
        <w:pStyle w:val="a6"/>
        <w:widowControl/>
        <w:spacing w:beforeAutospacing="0" w:afterAutospacing="0" w:line="480" w:lineRule="exact"/>
        <w:ind w:firstLine="480"/>
        <w:jc w:val="both"/>
        <w:rPr>
          <w:ins w:id="6290" w:author="greatwall" w:date="2022-05-27T15:21:00Z"/>
          <w:rFonts w:ascii="方正仿宋_GBK" w:eastAsia="方正仿宋_GBK" w:hAnsi="方正仿宋_GBK" w:cs="方正仿宋_GBK"/>
          <w:sz w:val="28"/>
          <w:szCs w:val="28"/>
        </w:rPr>
      </w:pPr>
      <w:ins w:id="6291" w:author="greatwall" w:date="2022-05-27T15:21:00Z">
        <w:r>
          <w:rPr>
            <w:rFonts w:ascii="方正仿宋_GBK" w:eastAsia="方正仿宋_GBK" w:hAnsi="方正仿宋_GBK" w:cs="方正仿宋_GBK" w:hint="eastAsia"/>
            <w:sz w:val="28"/>
            <w:szCs w:val="28"/>
          </w:rPr>
          <w:t>（一）管理规约、业主大会议事规则；</w:t>
        </w:r>
      </w:ins>
    </w:p>
    <w:p w:rsidR="00D06E63" w:rsidRDefault="005E0928">
      <w:pPr>
        <w:pStyle w:val="a6"/>
        <w:widowControl/>
        <w:spacing w:beforeAutospacing="0" w:afterAutospacing="0" w:line="480" w:lineRule="exact"/>
        <w:ind w:firstLine="480"/>
        <w:jc w:val="both"/>
        <w:rPr>
          <w:ins w:id="6292" w:author="greatwall" w:date="2022-05-27T15:21:00Z"/>
          <w:rFonts w:ascii="方正仿宋_GBK" w:eastAsia="方正仿宋_GBK" w:hAnsi="方正仿宋_GBK" w:cs="方正仿宋_GBK"/>
          <w:sz w:val="28"/>
          <w:szCs w:val="28"/>
        </w:rPr>
      </w:pPr>
      <w:ins w:id="6293" w:author="greatwall" w:date="2022-05-27T15:21:00Z">
        <w:r>
          <w:rPr>
            <w:rFonts w:ascii="方正仿宋_GBK" w:eastAsia="方正仿宋_GBK" w:hAnsi="方正仿宋_GBK" w:cs="方正仿宋_GBK" w:hint="eastAsia"/>
            <w:sz w:val="28"/>
            <w:szCs w:val="28"/>
          </w:rPr>
          <w:t>（二）业主大会和业主委员会的决定；</w:t>
        </w:r>
      </w:ins>
    </w:p>
    <w:p w:rsidR="00D06E63" w:rsidRDefault="005E0928">
      <w:pPr>
        <w:pStyle w:val="a6"/>
        <w:widowControl/>
        <w:spacing w:beforeAutospacing="0" w:afterAutospacing="0" w:line="480" w:lineRule="exact"/>
        <w:ind w:firstLine="480"/>
        <w:jc w:val="both"/>
        <w:rPr>
          <w:ins w:id="6294" w:author="greatwall" w:date="2022-05-27T15:21:00Z"/>
          <w:rFonts w:ascii="方正仿宋_GBK" w:eastAsia="方正仿宋_GBK" w:hAnsi="方正仿宋_GBK" w:cs="方正仿宋_GBK"/>
          <w:sz w:val="28"/>
          <w:szCs w:val="28"/>
        </w:rPr>
      </w:pPr>
      <w:ins w:id="6295" w:author="greatwall" w:date="2022-05-27T15:21:00Z">
        <w:r>
          <w:rPr>
            <w:rFonts w:ascii="方正仿宋_GBK" w:eastAsia="方正仿宋_GBK" w:hAnsi="方正仿宋_GBK" w:cs="方正仿宋_GBK" w:hint="eastAsia"/>
            <w:sz w:val="28"/>
            <w:szCs w:val="28"/>
          </w:rPr>
          <w:t>（三）物业服务合同；</w:t>
        </w:r>
      </w:ins>
    </w:p>
    <w:p w:rsidR="00D06E63" w:rsidRDefault="005E0928">
      <w:pPr>
        <w:pStyle w:val="a6"/>
        <w:widowControl/>
        <w:spacing w:beforeAutospacing="0" w:afterAutospacing="0" w:line="480" w:lineRule="exact"/>
        <w:ind w:firstLine="480"/>
        <w:jc w:val="both"/>
        <w:rPr>
          <w:ins w:id="6296" w:author="greatwall" w:date="2022-05-27T15:21:00Z"/>
          <w:rFonts w:ascii="方正仿宋_GBK" w:eastAsia="方正仿宋_GBK" w:hAnsi="方正仿宋_GBK" w:cs="方正仿宋_GBK"/>
          <w:sz w:val="28"/>
          <w:szCs w:val="28"/>
        </w:rPr>
      </w:pPr>
      <w:ins w:id="6297" w:author="greatwall" w:date="2022-05-27T15:21:00Z">
        <w:r>
          <w:rPr>
            <w:rFonts w:ascii="方正仿宋_GBK" w:eastAsia="方正仿宋_GBK" w:hAnsi="方正仿宋_GBK" w:cs="方正仿宋_GBK" w:hint="eastAsia"/>
            <w:sz w:val="28"/>
            <w:szCs w:val="28"/>
          </w:rPr>
          <w:t>（四）专项维修资金的筹集、使用情况；</w:t>
        </w:r>
      </w:ins>
    </w:p>
    <w:p w:rsidR="00D06E63" w:rsidRDefault="005E0928">
      <w:pPr>
        <w:pStyle w:val="a6"/>
        <w:widowControl/>
        <w:spacing w:beforeAutospacing="0" w:afterAutospacing="0" w:line="480" w:lineRule="exact"/>
        <w:ind w:firstLine="480"/>
        <w:jc w:val="both"/>
        <w:rPr>
          <w:ins w:id="6298" w:author="greatwall" w:date="2022-05-27T15:21:00Z"/>
          <w:rFonts w:ascii="方正仿宋_GBK" w:eastAsia="方正仿宋_GBK" w:hAnsi="方正仿宋_GBK" w:cs="方正仿宋_GBK"/>
          <w:sz w:val="28"/>
          <w:szCs w:val="28"/>
        </w:rPr>
      </w:pPr>
      <w:ins w:id="6299" w:author="greatwall" w:date="2022-05-27T15:21:00Z">
        <w:r>
          <w:rPr>
            <w:rFonts w:ascii="方正仿宋_GBK" w:eastAsia="方正仿宋_GBK" w:hAnsi="方正仿宋_GBK" w:cs="方正仿宋_GBK" w:hint="eastAsia"/>
            <w:sz w:val="28"/>
            <w:szCs w:val="28"/>
          </w:rPr>
          <w:lastRenderedPageBreak/>
          <w:t>（五）物业共有部分的使用和收益情况；</w:t>
        </w:r>
      </w:ins>
    </w:p>
    <w:p w:rsidR="00D06E63" w:rsidRDefault="005E0928">
      <w:pPr>
        <w:pStyle w:val="a6"/>
        <w:widowControl/>
        <w:spacing w:beforeAutospacing="0" w:afterAutospacing="0" w:line="480" w:lineRule="exact"/>
        <w:ind w:firstLine="480"/>
        <w:jc w:val="both"/>
        <w:rPr>
          <w:ins w:id="6300" w:author="greatwall" w:date="2022-05-27T15:21:00Z"/>
          <w:rFonts w:ascii="方正仿宋_GBK" w:eastAsia="方正仿宋_GBK" w:hAnsi="方正仿宋_GBK" w:cs="方正仿宋_GBK"/>
          <w:sz w:val="28"/>
          <w:szCs w:val="28"/>
        </w:rPr>
      </w:pPr>
      <w:ins w:id="6301" w:author="greatwall" w:date="2022-05-27T15:21:00Z">
        <w:r>
          <w:rPr>
            <w:rFonts w:ascii="方正仿宋_GBK" w:eastAsia="方正仿宋_GBK" w:hAnsi="方正仿宋_GBK" w:cs="方正仿宋_GBK" w:hint="eastAsia"/>
            <w:sz w:val="28"/>
            <w:szCs w:val="28"/>
          </w:rPr>
          <w:t>（六）占用业主共有的道路或者其他场地用于停放汽车车位的处分情况；</w:t>
        </w:r>
      </w:ins>
    </w:p>
    <w:p w:rsidR="00D06E63" w:rsidRDefault="005E0928">
      <w:pPr>
        <w:pStyle w:val="a6"/>
        <w:widowControl/>
        <w:spacing w:beforeAutospacing="0" w:afterAutospacing="0" w:line="480" w:lineRule="exact"/>
        <w:ind w:firstLine="480"/>
        <w:jc w:val="both"/>
        <w:rPr>
          <w:ins w:id="6302" w:author="greatwall" w:date="2022-05-27T15:21:00Z"/>
          <w:rFonts w:ascii="方正仿宋_GBK" w:eastAsia="方正仿宋_GBK" w:hAnsi="方正仿宋_GBK" w:cs="方正仿宋_GBK"/>
          <w:sz w:val="28"/>
          <w:szCs w:val="28"/>
        </w:rPr>
      </w:pPr>
      <w:ins w:id="6303" w:author="greatwall" w:date="2022-05-27T15:21:00Z">
        <w:r>
          <w:rPr>
            <w:rFonts w:ascii="方正仿宋_GBK" w:eastAsia="方正仿宋_GBK" w:hAnsi="方正仿宋_GBK" w:cs="方正仿宋_GBK" w:hint="eastAsia"/>
            <w:sz w:val="28"/>
            <w:szCs w:val="28"/>
          </w:rPr>
          <w:t>（七）业主大会和业主委员会工作经费的收支情况；</w:t>
        </w:r>
      </w:ins>
    </w:p>
    <w:p w:rsidR="00D06E63" w:rsidRDefault="005E0928">
      <w:pPr>
        <w:pStyle w:val="a6"/>
        <w:widowControl/>
        <w:spacing w:beforeAutospacing="0" w:afterAutospacing="0" w:line="480" w:lineRule="exact"/>
        <w:ind w:firstLine="480"/>
        <w:jc w:val="both"/>
        <w:rPr>
          <w:ins w:id="6304" w:author="greatwall" w:date="2022-05-27T15:21:00Z"/>
          <w:rFonts w:ascii="方正仿宋_GBK" w:eastAsia="方正仿宋_GBK" w:hAnsi="方正仿宋_GBK" w:cs="方正仿宋_GBK"/>
          <w:sz w:val="28"/>
          <w:szCs w:val="28"/>
        </w:rPr>
      </w:pPr>
      <w:ins w:id="6305" w:author="greatwall" w:date="2022-05-27T15:21:00Z">
        <w:r>
          <w:rPr>
            <w:rFonts w:ascii="方正仿宋_GBK" w:eastAsia="方正仿宋_GBK" w:hAnsi="方正仿宋_GBK" w:cs="方正仿宋_GBK" w:hint="eastAsia"/>
            <w:sz w:val="28"/>
            <w:szCs w:val="28"/>
          </w:rPr>
          <w:t>（八）其他应当向业主公开的情况和资料。</w:t>
        </w:r>
      </w:ins>
    </w:p>
    <w:p w:rsidR="00D06E63" w:rsidRDefault="005E0928">
      <w:pPr>
        <w:pStyle w:val="a6"/>
        <w:widowControl/>
        <w:spacing w:beforeAutospacing="0" w:afterAutospacing="0" w:line="480" w:lineRule="exact"/>
        <w:jc w:val="both"/>
        <w:rPr>
          <w:ins w:id="6306" w:author="greatwall" w:date="2022-05-27T15:21:00Z"/>
          <w:rFonts w:ascii="方正仿宋_GBK" w:eastAsia="方正仿宋_GBK" w:hAnsi="方正仿宋_GBK" w:cs="方正仿宋_GBK"/>
          <w:sz w:val="28"/>
          <w:szCs w:val="28"/>
        </w:rPr>
      </w:pPr>
      <w:ins w:id="6307" w:author="greatwall" w:date="2022-05-27T15:21:00Z">
        <w:r>
          <w:rPr>
            <w:rFonts w:ascii="方正仿宋_GBK" w:eastAsia="方正仿宋_GBK" w:hAnsi="方正仿宋_GBK" w:cs="方正仿宋_GBK" w:hint="eastAsia"/>
            <w:sz w:val="28"/>
            <w:szCs w:val="28"/>
          </w:rPr>
          <w:t xml:space="preserve">    第三十七条　业主委员会应当按照业主大会议事规则的规定及业主大会的决定召开会议。经三分之一以上业主委员会委员的提议，应当在7日内召开业主委员会会议。</w:t>
        </w:r>
      </w:ins>
    </w:p>
    <w:p w:rsidR="00D06E63" w:rsidRDefault="005E0928">
      <w:pPr>
        <w:pStyle w:val="a6"/>
        <w:widowControl/>
        <w:spacing w:beforeAutospacing="0" w:afterAutospacing="0" w:line="480" w:lineRule="exact"/>
        <w:jc w:val="both"/>
        <w:rPr>
          <w:ins w:id="6308" w:author="greatwall" w:date="2022-05-27T15:21:00Z"/>
          <w:rFonts w:ascii="方正仿宋_GBK" w:eastAsia="方正仿宋_GBK" w:hAnsi="方正仿宋_GBK" w:cs="方正仿宋_GBK"/>
          <w:sz w:val="28"/>
          <w:szCs w:val="28"/>
        </w:rPr>
      </w:pPr>
      <w:ins w:id="6309" w:author="greatwall" w:date="2022-05-27T15:21:00Z">
        <w:r>
          <w:rPr>
            <w:rFonts w:ascii="方正仿宋_GBK" w:eastAsia="方正仿宋_GBK" w:hAnsi="方正仿宋_GBK" w:cs="方正仿宋_GBK" w:hint="eastAsia"/>
            <w:sz w:val="28"/>
            <w:szCs w:val="28"/>
          </w:rPr>
          <w:t xml:space="preserve">    第三十八条　业主委员会会议由主任召集和主持，主任因故不能履行职责，可以委托副主任召集。</w:t>
        </w:r>
      </w:ins>
    </w:p>
    <w:p w:rsidR="00D06E63" w:rsidRDefault="005E0928">
      <w:pPr>
        <w:pStyle w:val="a6"/>
        <w:widowControl/>
        <w:spacing w:beforeAutospacing="0" w:afterAutospacing="0" w:line="480" w:lineRule="exact"/>
        <w:jc w:val="both"/>
        <w:rPr>
          <w:ins w:id="6310" w:author="greatwall" w:date="2022-05-27T15:21:00Z"/>
          <w:rFonts w:ascii="方正仿宋_GBK" w:eastAsia="方正仿宋_GBK" w:hAnsi="方正仿宋_GBK" w:cs="方正仿宋_GBK"/>
          <w:sz w:val="28"/>
          <w:szCs w:val="28"/>
        </w:rPr>
      </w:pPr>
      <w:ins w:id="6311" w:author="greatwall" w:date="2022-05-27T15:21:00Z">
        <w:r>
          <w:rPr>
            <w:rFonts w:ascii="方正仿宋_GBK" w:eastAsia="方正仿宋_GBK" w:hAnsi="方正仿宋_GBK" w:cs="方正仿宋_GBK" w:hint="eastAsia"/>
            <w:sz w:val="28"/>
            <w:szCs w:val="28"/>
          </w:rPr>
          <w:t xml:space="preserve">    业主委员会会议应有过半数的委员出席，作出的决定必须经全体委员半数以上同意。</w:t>
        </w:r>
      </w:ins>
    </w:p>
    <w:p w:rsidR="00D06E63" w:rsidRDefault="005E0928">
      <w:pPr>
        <w:pStyle w:val="a6"/>
        <w:widowControl/>
        <w:spacing w:beforeAutospacing="0" w:afterAutospacing="0" w:line="480" w:lineRule="exact"/>
        <w:jc w:val="both"/>
        <w:rPr>
          <w:ins w:id="6312" w:author="greatwall" w:date="2022-05-27T15:21:00Z"/>
          <w:rFonts w:ascii="方正仿宋_GBK" w:eastAsia="方正仿宋_GBK" w:hAnsi="方正仿宋_GBK" w:cs="方正仿宋_GBK"/>
          <w:sz w:val="28"/>
          <w:szCs w:val="28"/>
        </w:rPr>
      </w:pPr>
      <w:ins w:id="6313" w:author="greatwall" w:date="2022-05-27T15:21:00Z">
        <w:r>
          <w:rPr>
            <w:rFonts w:ascii="方正仿宋_GBK" w:eastAsia="方正仿宋_GBK" w:hAnsi="方正仿宋_GBK" w:cs="方正仿宋_GBK" w:hint="eastAsia"/>
            <w:sz w:val="28"/>
            <w:szCs w:val="28"/>
          </w:rPr>
          <w:t xml:space="preserve">    业主委员会委员不能委托代理人参加会议。</w:t>
        </w:r>
      </w:ins>
    </w:p>
    <w:p w:rsidR="00D06E63" w:rsidRDefault="005E0928">
      <w:pPr>
        <w:pStyle w:val="a6"/>
        <w:widowControl/>
        <w:spacing w:beforeAutospacing="0" w:afterAutospacing="0" w:line="480" w:lineRule="exact"/>
        <w:jc w:val="both"/>
        <w:rPr>
          <w:ins w:id="6314" w:author="greatwall" w:date="2022-05-27T15:21:00Z"/>
          <w:rFonts w:ascii="方正仿宋_GBK" w:eastAsia="方正仿宋_GBK" w:hAnsi="方正仿宋_GBK" w:cs="方正仿宋_GBK"/>
          <w:sz w:val="28"/>
          <w:szCs w:val="28"/>
        </w:rPr>
      </w:pPr>
      <w:ins w:id="6315" w:author="greatwall" w:date="2022-05-27T15:21:00Z">
        <w:r>
          <w:rPr>
            <w:rFonts w:ascii="方正仿宋_GBK" w:eastAsia="方正仿宋_GBK" w:hAnsi="方正仿宋_GBK" w:cs="方正仿宋_GBK" w:hint="eastAsia"/>
            <w:sz w:val="28"/>
            <w:szCs w:val="28"/>
          </w:rPr>
          <w:t xml:space="preserve">    第三十九条　业主委员会应当于会议召开7日前，在物业管理区域内公告业主委员会会议的内容和议程，听取业主的意见和建议。</w:t>
        </w:r>
      </w:ins>
    </w:p>
    <w:p w:rsidR="00D06E63" w:rsidRDefault="005E0928">
      <w:pPr>
        <w:pStyle w:val="a6"/>
        <w:widowControl/>
        <w:spacing w:beforeAutospacing="0" w:afterAutospacing="0" w:line="480" w:lineRule="exact"/>
        <w:jc w:val="both"/>
        <w:rPr>
          <w:ins w:id="6316" w:author="greatwall" w:date="2022-05-27T15:21:00Z"/>
          <w:rFonts w:ascii="方正仿宋_GBK" w:eastAsia="方正仿宋_GBK" w:hAnsi="方正仿宋_GBK" w:cs="方正仿宋_GBK"/>
          <w:sz w:val="28"/>
          <w:szCs w:val="28"/>
        </w:rPr>
      </w:pPr>
      <w:ins w:id="6317" w:author="greatwall" w:date="2022-05-27T15:21:00Z">
        <w:r>
          <w:rPr>
            <w:rFonts w:ascii="方正仿宋_GBK" w:eastAsia="方正仿宋_GBK" w:hAnsi="方正仿宋_GBK" w:cs="方正仿宋_GBK" w:hint="eastAsia"/>
            <w:sz w:val="28"/>
            <w:szCs w:val="28"/>
          </w:rPr>
          <w:t xml:space="preserve">    业主委员会会议应当制作书面记录并存档，业主委员会会议作出的决定，应当有参会委员的签字确认，并自作出决定之日起3日内在物业管理区域内公告。</w:t>
        </w:r>
      </w:ins>
    </w:p>
    <w:p w:rsidR="00D06E63" w:rsidRDefault="005E0928">
      <w:pPr>
        <w:pStyle w:val="a6"/>
        <w:widowControl/>
        <w:spacing w:beforeAutospacing="0" w:afterAutospacing="0" w:line="480" w:lineRule="exact"/>
        <w:jc w:val="both"/>
        <w:rPr>
          <w:ins w:id="6318" w:author="greatwall" w:date="2022-05-27T15:21:00Z"/>
          <w:rFonts w:ascii="方正仿宋_GBK" w:eastAsia="方正仿宋_GBK" w:hAnsi="方正仿宋_GBK" w:cs="方正仿宋_GBK"/>
          <w:sz w:val="28"/>
          <w:szCs w:val="28"/>
        </w:rPr>
      </w:pPr>
      <w:ins w:id="6319" w:author="greatwall" w:date="2022-05-27T15:21:00Z">
        <w:r>
          <w:rPr>
            <w:rFonts w:ascii="方正仿宋_GBK" w:eastAsia="方正仿宋_GBK" w:hAnsi="方正仿宋_GBK" w:cs="方正仿宋_GBK" w:hint="eastAsia"/>
            <w:sz w:val="28"/>
            <w:szCs w:val="28"/>
          </w:rPr>
          <w:t xml:space="preserve">    第四十条　业主委员会应当建立工作档案，工作档案包括以下主要内容：</w:t>
        </w:r>
      </w:ins>
    </w:p>
    <w:p w:rsidR="00D06E63" w:rsidRDefault="005E0928">
      <w:pPr>
        <w:pStyle w:val="a6"/>
        <w:widowControl/>
        <w:spacing w:beforeAutospacing="0" w:afterAutospacing="0" w:line="480" w:lineRule="exact"/>
        <w:ind w:firstLine="480"/>
        <w:jc w:val="both"/>
        <w:rPr>
          <w:ins w:id="6320" w:author="greatwall" w:date="2022-05-27T15:21:00Z"/>
          <w:rFonts w:ascii="方正仿宋_GBK" w:eastAsia="方正仿宋_GBK" w:hAnsi="方正仿宋_GBK" w:cs="方正仿宋_GBK"/>
          <w:sz w:val="28"/>
          <w:szCs w:val="28"/>
        </w:rPr>
      </w:pPr>
      <w:ins w:id="6321" w:author="greatwall" w:date="2022-05-27T15:21:00Z">
        <w:r>
          <w:rPr>
            <w:rFonts w:ascii="方正仿宋_GBK" w:eastAsia="方正仿宋_GBK" w:hAnsi="方正仿宋_GBK" w:cs="方正仿宋_GBK" w:hint="eastAsia"/>
            <w:sz w:val="28"/>
            <w:szCs w:val="28"/>
          </w:rPr>
          <w:t>（一）业主大会、业主委员会的会议记录；</w:t>
        </w:r>
      </w:ins>
    </w:p>
    <w:p w:rsidR="00D06E63" w:rsidRDefault="005E0928">
      <w:pPr>
        <w:pStyle w:val="a6"/>
        <w:widowControl/>
        <w:spacing w:beforeAutospacing="0" w:afterAutospacing="0" w:line="480" w:lineRule="exact"/>
        <w:ind w:firstLine="480"/>
        <w:jc w:val="both"/>
        <w:rPr>
          <w:ins w:id="6322" w:author="greatwall" w:date="2022-05-27T15:21:00Z"/>
          <w:rFonts w:ascii="方正仿宋_GBK" w:eastAsia="方正仿宋_GBK" w:hAnsi="方正仿宋_GBK" w:cs="方正仿宋_GBK"/>
          <w:sz w:val="28"/>
          <w:szCs w:val="28"/>
        </w:rPr>
      </w:pPr>
      <w:ins w:id="6323" w:author="greatwall" w:date="2022-05-27T15:21:00Z">
        <w:r>
          <w:rPr>
            <w:rFonts w:ascii="方正仿宋_GBK" w:eastAsia="方正仿宋_GBK" w:hAnsi="方正仿宋_GBK" w:cs="方正仿宋_GBK" w:hint="eastAsia"/>
            <w:sz w:val="28"/>
            <w:szCs w:val="28"/>
          </w:rPr>
          <w:t>（二）业主大会、业主委员会的决定；</w:t>
        </w:r>
      </w:ins>
    </w:p>
    <w:p w:rsidR="00D06E63" w:rsidRDefault="005E0928">
      <w:pPr>
        <w:pStyle w:val="a6"/>
        <w:widowControl/>
        <w:spacing w:beforeAutospacing="0" w:afterAutospacing="0" w:line="480" w:lineRule="exact"/>
        <w:ind w:firstLine="480"/>
        <w:jc w:val="both"/>
        <w:rPr>
          <w:ins w:id="6324" w:author="greatwall" w:date="2022-05-27T15:21:00Z"/>
          <w:rFonts w:ascii="方正仿宋_GBK" w:eastAsia="方正仿宋_GBK" w:hAnsi="方正仿宋_GBK" w:cs="方正仿宋_GBK"/>
          <w:sz w:val="28"/>
          <w:szCs w:val="28"/>
        </w:rPr>
      </w:pPr>
      <w:ins w:id="6325" w:author="greatwall" w:date="2022-05-27T15:21:00Z">
        <w:r>
          <w:rPr>
            <w:rFonts w:ascii="方正仿宋_GBK" w:eastAsia="方正仿宋_GBK" w:hAnsi="方正仿宋_GBK" w:cs="方正仿宋_GBK" w:hint="eastAsia"/>
            <w:sz w:val="28"/>
            <w:szCs w:val="28"/>
          </w:rPr>
          <w:t>（三）业主大会议事规则、管理规约和物业服务合同；</w:t>
        </w:r>
      </w:ins>
    </w:p>
    <w:p w:rsidR="00D06E63" w:rsidRDefault="005E0928">
      <w:pPr>
        <w:pStyle w:val="a6"/>
        <w:widowControl/>
        <w:spacing w:beforeAutospacing="0" w:afterAutospacing="0" w:line="480" w:lineRule="exact"/>
        <w:ind w:firstLine="480"/>
        <w:jc w:val="both"/>
        <w:rPr>
          <w:ins w:id="6326" w:author="greatwall" w:date="2022-05-27T15:21:00Z"/>
          <w:rFonts w:ascii="方正仿宋_GBK" w:eastAsia="方正仿宋_GBK" w:hAnsi="方正仿宋_GBK" w:cs="方正仿宋_GBK"/>
          <w:sz w:val="28"/>
          <w:szCs w:val="28"/>
        </w:rPr>
      </w:pPr>
      <w:ins w:id="6327" w:author="greatwall" w:date="2022-05-27T15:21:00Z">
        <w:r>
          <w:rPr>
            <w:rFonts w:ascii="方正仿宋_GBK" w:eastAsia="方正仿宋_GBK" w:hAnsi="方正仿宋_GBK" w:cs="方正仿宋_GBK" w:hint="eastAsia"/>
            <w:sz w:val="28"/>
            <w:szCs w:val="28"/>
          </w:rPr>
          <w:t>（四）业主委员会选举及备案资料；</w:t>
        </w:r>
      </w:ins>
    </w:p>
    <w:p w:rsidR="00D06E63" w:rsidRDefault="005E0928">
      <w:pPr>
        <w:pStyle w:val="a6"/>
        <w:widowControl/>
        <w:spacing w:beforeAutospacing="0" w:afterAutospacing="0" w:line="480" w:lineRule="exact"/>
        <w:ind w:firstLine="480"/>
        <w:jc w:val="both"/>
        <w:rPr>
          <w:ins w:id="6328" w:author="greatwall" w:date="2022-05-27T15:21:00Z"/>
          <w:rFonts w:ascii="方正仿宋_GBK" w:eastAsia="方正仿宋_GBK" w:hAnsi="方正仿宋_GBK" w:cs="方正仿宋_GBK"/>
          <w:sz w:val="28"/>
          <w:szCs w:val="28"/>
        </w:rPr>
      </w:pPr>
      <w:ins w:id="6329" w:author="greatwall" w:date="2022-05-27T15:21:00Z">
        <w:r>
          <w:rPr>
            <w:rFonts w:ascii="方正仿宋_GBK" w:eastAsia="方正仿宋_GBK" w:hAnsi="方正仿宋_GBK" w:cs="方正仿宋_GBK" w:hint="eastAsia"/>
            <w:sz w:val="28"/>
            <w:szCs w:val="28"/>
          </w:rPr>
          <w:t>（五）专项维修资金筹集及使用账目；</w:t>
        </w:r>
      </w:ins>
    </w:p>
    <w:p w:rsidR="00D06E63" w:rsidRDefault="005E0928">
      <w:pPr>
        <w:pStyle w:val="a6"/>
        <w:widowControl/>
        <w:spacing w:beforeAutospacing="0" w:afterAutospacing="0" w:line="480" w:lineRule="exact"/>
        <w:ind w:firstLine="480"/>
        <w:jc w:val="both"/>
        <w:rPr>
          <w:ins w:id="6330" w:author="greatwall" w:date="2022-05-27T15:21:00Z"/>
          <w:rFonts w:ascii="方正仿宋_GBK" w:eastAsia="方正仿宋_GBK" w:hAnsi="方正仿宋_GBK" w:cs="方正仿宋_GBK"/>
          <w:sz w:val="28"/>
          <w:szCs w:val="28"/>
        </w:rPr>
      </w:pPr>
      <w:ins w:id="6331" w:author="greatwall" w:date="2022-05-27T15:21:00Z">
        <w:r>
          <w:rPr>
            <w:rFonts w:ascii="方正仿宋_GBK" w:eastAsia="方正仿宋_GBK" w:hAnsi="方正仿宋_GBK" w:cs="方正仿宋_GBK" w:hint="eastAsia"/>
            <w:sz w:val="28"/>
            <w:szCs w:val="28"/>
          </w:rPr>
          <w:t>（六）业主及业主代表的名册；</w:t>
        </w:r>
      </w:ins>
    </w:p>
    <w:p w:rsidR="00D06E63" w:rsidRDefault="005E0928">
      <w:pPr>
        <w:pStyle w:val="a6"/>
        <w:widowControl/>
        <w:spacing w:beforeAutospacing="0" w:afterAutospacing="0" w:line="480" w:lineRule="exact"/>
        <w:ind w:firstLine="480"/>
        <w:jc w:val="both"/>
        <w:rPr>
          <w:ins w:id="6332" w:author="greatwall" w:date="2022-05-27T15:21:00Z"/>
          <w:rFonts w:ascii="方正仿宋_GBK" w:eastAsia="方正仿宋_GBK" w:hAnsi="方正仿宋_GBK" w:cs="方正仿宋_GBK"/>
          <w:sz w:val="28"/>
          <w:szCs w:val="28"/>
        </w:rPr>
      </w:pPr>
      <w:ins w:id="6333" w:author="greatwall" w:date="2022-05-27T15:21:00Z">
        <w:r>
          <w:rPr>
            <w:rFonts w:ascii="方正仿宋_GBK" w:eastAsia="方正仿宋_GBK" w:hAnsi="方正仿宋_GBK" w:cs="方正仿宋_GBK" w:hint="eastAsia"/>
            <w:sz w:val="28"/>
            <w:szCs w:val="28"/>
          </w:rPr>
          <w:t>（七）业主的意见和建议。</w:t>
        </w:r>
      </w:ins>
    </w:p>
    <w:p w:rsidR="00D06E63" w:rsidRDefault="005E0928">
      <w:pPr>
        <w:pStyle w:val="a6"/>
        <w:widowControl/>
        <w:spacing w:beforeAutospacing="0" w:afterAutospacing="0" w:line="480" w:lineRule="exact"/>
        <w:jc w:val="both"/>
        <w:rPr>
          <w:ins w:id="6334" w:author="greatwall" w:date="2022-05-27T15:21:00Z"/>
          <w:rFonts w:ascii="方正仿宋_GBK" w:eastAsia="方正仿宋_GBK" w:hAnsi="方正仿宋_GBK" w:cs="方正仿宋_GBK"/>
          <w:sz w:val="28"/>
          <w:szCs w:val="28"/>
        </w:rPr>
      </w:pPr>
      <w:ins w:id="6335" w:author="greatwall" w:date="2022-05-27T15:21:00Z">
        <w:r>
          <w:rPr>
            <w:rFonts w:ascii="方正仿宋_GBK" w:eastAsia="方正仿宋_GBK" w:hAnsi="方正仿宋_GBK" w:cs="方正仿宋_GBK" w:hint="eastAsia"/>
            <w:sz w:val="28"/>
            <w:szCs w:val="28"/>
          </w:rPr>
          <w:t xml:space="preserve">    第四十一条　业主委员会应当建立印章管理规定，并指定专人保管印章。</w:t>
        </w:r>
      </w:ins>
    </w:p>
    <w:p w:rsidR="00D06E63" w:rsidRDefault="005E0928">
      <w:pPr>
        <w:pStyle w:val="a6"/>
        <w:widowControl/>
        <w:spacing w:beforeAutospacing="0" w:afterAutospacing="0" w:line="480" w:lineRule="exact"/>
        <w:jc w:val="both"/>
        <w:rPr>
          <w:ins w:id="6336" w:author="greatwall" w:date="2022-05-27T15:21:00Z"/>
          <w:rFonts w:ascii="方正仿宋_GBK" w:eastAsia="方正仿宋_GBK" w:hAnsi="方正仿宋_GBK" w:cs="方正仿宋_GBK"/>
          <w:sz w:val="28"/>
          <w:szCs w:val="28"/>
        </w:rPr>
      </w:pPr>
      <w:ins w:id="6337" w:author="greatwall" w:date="2022-05-27T15:21:00Z">
        <w:r>
          <w:rPr>
            <w:rFonts w:ascii="方正仿宋_GBK" w:eastAsia="方正仿宋_GBK" w:hAnsi="方正仿宋_GBK" w:cs="方正仿宋_GBK" w:hint="eastAsia"/>
            <w:sz w:val="28"/>
            <w:szCs w:val="28"/>
          </w:rPr>
          <w:lastRenderedPageBreak/>
          <w:t xml:space="preserve">    使用业主大会印章，应当根据业主大会议事规则的规定或者业主大会会议的决定；使用业主委员会印章，应当根据业主委员会会议的决定。</w:t>
        </w:r>
      </w:ins>
    </w:p>
    <w:p w:rsidR="00D06E63" w:rsidRDefault="005E0928">
      <w:pPr>
        <w:pStyle w:val="a6"/>
        <w:widowControl/>
        <w:spacing w:beforeAutospacing="0" w:afterAutospacing="0" w:line="480" w:lineRule="exact"/>
        <w:jc w:val="both"/>
        <w:rPr>
          <w:ins w:id="6338" w:author="greatwall" w:date="2022-05-27T15:21:00Z"/>
          <w:rFonts w:ascii="方正仿宋_GBK" w:eastAsia="方正仿宋_GBK" w:hAnsi="方正仿宋_GBK" w:cs="方正仿宋_GBK"/>
          <w:sz w:val="28"/>
          <w:szCs w:val="28"/>
        </w:rPr>
      </w:pPr>
      <w:ins w:id="6339" w:author="greatwall" w:date="2022-05-27T15:21:00Z">
        <w:r>
          <w:rPr>
            <w:rFonts w:ascii="方正仿宋_GBK" w:eastAsia="方正仿宋_GBK" w:hAnsi="方正仿宋_GBK" w:cs="方正仿宋_GBK" w:hint="eastAsia"/>
            <w:sz w:val="28"/>
            <w:szCs w:val="28"/>
          </w:rPr>
          <w:t xml:space="preserve">    第四十二条　业主大会、业主委员会工作经费由全体业主承担。工作经费可以由业主分摊，也可以从物业共有部分经营所得收益中列支。工作经费的收支情况，应当定期在物业管理区域内公告，接受业主监督。</w:t>
        </w:r>
      </w:ins>
    </w:p>
    <w:p w:rsidR="00D06E63" w:rsidRDefault="005E0928">
      <w:pPr>
        <w:pStyle w:val="a6"/>
        <w:widowControl/>
        <w:spacing w:beforeAutospacing="0" w:afterAutospacing="0" w:line="480" w:lineRule="exact"/>
        <w:jc w:val="both"/>
        <w:rPr>
          <w:ins w:id="6340" w:author="greatwall" w:date="2022-05-27T15:21:00Z"/>
          <w:rFonts w:ascii="方正仿宋_GBK" w:eastAsia="方正仿宋_GBK" w:hAnsi="方正仿宋_GBK" w:cs="方正仿宋_GBK"/>
          <w:sz w:val="28"/>
          <w:szCs w:val="28"/>
        </w:rPr>
      </w:pPr>
      <w:ins w:id="6341" w:author="greatwall" w:date="2022-05-27T15:21:00Z">
        <w:r>
          <w:rPr>
            <w:rFonts w:ascii="方正仿宋_GBK" w:eastAsia="方正仿宋_GBK" w:hAnsi="方正仿宋_GBK" w:cs="方正仿宋_GBK" w:hint="eastAsia"/>
            <w:sz w:val="28"/>
            <w:szCs w:val="28"/>
          </w:rPr>
          <w:t xml:space="preserve">    工作经费筹集、管理和使用的具体办法由业主大会决定。</w:t>
        </w:r>
      </w:ins>
    </w:p>
    <w:p w:rsidR="00D06E63" w:rsidRDefault="005E0928">
      <w:pPr>
        <w:pStyle w:val="a6"/>
        <w:widowControl/>
        <w:spacing w:beforeAutospacing="0" w:afterAutospacing="0" w:line="480" w:lineRule="exact"/>
        <w:jc w:val="both"/>
        <w:rPr>
          <w:ins w:id="6342" w:author="greatwall" w:date="2022-05-27T15:21:00Z"/>
          <w:rFonts w:ascii="方正仿宋_GBK" w:eastAsia="方正仿宋_GBK" w:hAnsi="方正仿宋_GBK" w:cs="方正仿宋_GBK"/>
          <w:sz w:val="28"/>
          <w:szCs w:val="28"/>
        </w:rPr>
      </w:pPr>
      <w:ins w:id="6343" w:author="greatwall" w:date="2022-05-27T15:21:00Z">
        <w:r>
          <w:rPr>
            <w:rFonts w:ascii="方正仿宋_GBK" w:eastAsia="方正仿宋_GBK" w:hAnsi="方正仿宋_GBK" w:cs="方正仿宋_GBK" w:hint="eastAsia"/>
            <w:sz w:val="28"/>
            <w:szCs w:val="28"/>
          </w:rPr>
          <w:t xml:space="preserve">    第四十三条　有下列情况之一的，业主委员会委员资格自行终止：</w:t>
        </w:r>
      </w:ins>
    </w:p>
    <w:p w:rsidR="00D06E63" w:rsidRDefault="005E0928">
      <w:pPr>
        <w:pStyle w:val="a6"/>
        <w:widowControl/>
        <w:spacing w:beforeAutospacing="0" w:afterAutospacing="0" w:line="480" w:lineRule="exact"/>
        <w:ind w:firstLine="480"/>
        <w:jc w:val="both"/>
        <w:rPr>
          <w:ins w:id="6344" w:author="greatwall" w:date="2022-05-27T15:21:00Z"/>
          <w:rFonts w:ascii="方正仿宋_GBK" w:eastAsia="方正仿宋_GBK" w:hAnsi="方正仿宋_GBK" w:cs="方正仿宋_GBK"/>
          <w:sz w:val="28"/>
          <w:szCs w:val="28"/>
        </w:rPr>
      </w:pPr>
      <w:ins w:id="6345" w:author="greatwall" w:date="2022-05-27T15:21:00Z">
        <w:r>
          <w:rPr>
            <w:rFonts w:ascii="方正仿宋_GBK" w:eastAsia="方正仿宋_GBK" w:hAnsi="方正仿宋_GBK" w:cs="方正仿宋_GBK" w:hint="eastAsia"/>
            <w:sz w:val="28"/>
            <w:szCs w:val="28"/>
          </w:rPr>
          <w:t>（一）因物业转让、灭失等原因不再是业主的；</w:t>
        </w:r>
      </w:ins>
    </w:p>
    <w:p w:rsidR="00D06E63" w:rsidRDefault="005E0928">
      <w:pPr>
        <w:pStyle w:val="a6"/>
        <w:widowControl/>
        <w:spacing w:beforeAutospacing="0" w:afterAutospacing="0" w:line="480" w:lineRule="exact"/>
        <w:ind w:firstLine="480"/>
        <w:jc w:val="both"/>
        <w:rPr>
          <w:ins w:id="6346" w:author="greatwall" w:date="2022-05-27T15:21:00Z"/>
          <w:rFonts w:ascii="方正仿宋_GBK" w:eastAsia="方正仿宋_GBK" w:hAnsi="方正仿宋_GBK" w:cs="方正仿宋_GBK"/>
          <w:sz w:val="28"/>
          <w:szCs w:val="28"/>
        </w:rPr>
      </w:pPr>
      <w:ins w:id="6347" w:author="greatwall" w:date="2022-05-27T15:21:00Z">
        <w:r>
          <w:rPr>
            <w:rFonts w:ascii="方正仿宋_GBK" w:eastAsia="方正仿宋_GBK" w:hAnsi="方正仿宋_GBK" w:cs="方正仿宋_GBK" w:hint="eastAsia"/>
            <w:sz w:val="28"/>
            <w:szCs w:val="28"/>
          </w:rPr>
          <w:t>（二）丧失民事行为能力的；</w:t>
        </w:r>
      </w:ins>
    </w:p>
    <w:p w:rsidR="00D06E63" w:rsidRDefault="005E0928">
      <w:pPr>
        <w:pStyle w:val="a6"/>
        <w:widowControl/>
        <w:spacing w:beforeAutospacing="0" w:afterAutospacing="0" w:line="480" w:lineRule="exact"/>
        <w:ind w:firstLine="480"/>
        <w:jc w:val="both"/>
        <w:rPr>
          <w:ins w:id="6348" w:author="greatwall" w:date="2022-05-27T15:21:00Z"/>
          <w:rFonts w:ascii="方正仿宋_GBK" w:eastAsia="方正仿宋_GBK" w:hAnsi="方正仿宋_GBK" w:cs="方正仿宋_GBK"/>
          <w:sz w:val="28"/>
          <w:szCs w:val="28"/>
        </w:rPr>
      </w:pPr>
      <w:ins w:id="6349" w:author="greatwall" w:date="2022-05-27T15:21:00Z">
        <w:r>
          <w:rPr>
            <w:rFonts w:ascii="方正仿宋_GBK" w:eastAsia="方正仿宋_GBK" w:hAnsi="方正仿宋_GBK" w:cs="方正仿宋_GBK" w:hint="eastAsia"/>
            <w:sz w:val="28"/>
            <w:szCs w:val="28"/>
          </w:rPr>
          <w:t>（三）依法被限制人身自由的；</w:t>
        </w:r>
      </w:ins>
    </w:p>
    <w:p w:rsidR="00D06E63" w:rsidRDefault="005E0928">
      <w:pPr>
        <w:pStyle w:val="a6"/>
        <w:widowControl/>
        <w:spacing w:beforeAutospacing="0" w:afterAutospacing="0" w:line="480" w:lineRule="exact"/>
        <w:ind w:firstLine="480"/>
        <w:jc w:val="both"/>
        <w:rPr>
          <w:ins w:id="6350" w:author="greatwall" w:date="2022-05-27T15:21:00Z"/>
          <w:rFonts w:ascii="方正仿宋_GBK" w:eastAsia="方正仿宋_GBK" w:hAnsi="方正仿宋_GBK" w:cs="方正仿宋_GBK"/>
          <w:sz w:val="28"/>
          <w:szCs w:val="28"/>
        </w:rPr>
      </w:pPr>
      <w:ins w:id="6351" w:author="greatwall" w:date="2022-05-27T15:21:00Z">
        <w:r>
          <w:rPr>
            <w:rFonts w:ascii="方正仿宋_GBK" w:eastAsia="方正仿宋_GBK" w:hAnsi="方正仿宋_GBK" w:cs="方正仿宋_GBK" w:hint="eastAsia"/>
            <w:sz w:val="28"/>
            <w:szCs w:val="28"/>
          </w:rPr>
          <w:t>（四）法律、法规以及管理规约规定的其他情形。</w:t>
        </w:r>
      </w:ins>
    </w:p>
    <w:p w:rsidR="00D06E63" w:rsidRDefault="005E0928">
      <w:pPr>
        <w:pStyle w:val="a6"/>
        <w:widowControl/>
        <w:spacing w:beforeAutospacing="0" w:afterAutospacing="0" w:line="480" w:lineRule="exact"/>
        <w:jc w:val="both"/>
        <w:rPr>
          <w:ins w:id="6352" w:author="greatwall" w:date="2022-05-27T15:21:00Z"/>
          <w:rFonts w:ascii="方正仿宋_GBK" w:eastAsia="方正仿宋_GBK" w:hAnsi="方正仿宋_GBK" w:cs="方正仿宋_GBK"/>
          <w:sz w:val="28"/>
          <w:szCs w:val="28"/>
        </w:rPr>
      </w:pPr>
      <w:ins w:id="6353" w:author="greatwall" w:date="2022-05-27T15:21:00Z">
        <w:r>
          <w:rPr>
            <w:rFonts w:ascii="方正仿宋_GBK" w:eastAsia="方正仿宋_GBK" w:hAnsi="方正仿宋_GBK" w:cs="方正仿宋_GBK" w:hint="eastAsia"/>
            <w:sz w:val="28"/>
            <w:szCs w:val="28"/>
          </w:rPr>
          <w:t xml:space="preserve">    第四十四条　业主委员会委员有下列情况之一的，由业主委员会三分之一以上委员或者持有20%以上投票权数的业主提议，业主大会或者业主委员会根据业主大会的授权，可以决定是否终止其委员资格：</w:t>
        </w:r>
      </w:ins>
    </w:p>
    <w:p w:rsidR="00D06E63" w:rsidRDefault="005E0928">
      <w:pPr>
        <w:pStyle w:val="a6"/>
        <w:widowControl/>
        <w:spacing w:beforeAutospacing="0" w:afterAutospacing="0" w:line="480" w:lineRule="exact"/>
        <w:ind w:firstLine="480"/>
        <w:jc w:val="both"/>
        <w:rPr>
          <w:ins w:id="6354" w:author="greatwall" w:date="2022-05-27T15:21:00Z"/>
          <w:rFonts w:ascii="方正仿宋_GBK" w:eastAsia="方正仿宋_GBK" w:hAnsi="方正仿宋_GBK" w:cs="方正仿宋_GBK"/>
          <w:sz w:val="28"/>
          <w:szCs w:val="28"/>
        </w:rPr>
      </w:pPr>
      <w:ins w:id="6355" w:author="greatwall" w:date="2022-05-27T15:21:00Z">
        <w:r>
          <w:rPr>
            <w:rFonts w:ascii="方正仿宋_GBK" w:eastAsia="方正仿宋_GBK" w:hAnsi="方正仿宋_GBK" w:cs="方正仿宋_GBK" w:hint="eastAsia"/>
            <w:sz w:val="28"/>
            <w:szCs w:val="28"/>
          </w:rPr>
          <w:t>（一）以书面方式提出辞职请求的；</w:t>
        </w:r>
      </w:ins>
    </w:p>
    <w:p w:rsidR="00D06E63" w:rsidRDefault="005E0928">
      <w:pPr>
        <w:pStyle w:val="a6"/>
        <w:widowControl/>
        <w:spacing w:beforeAutospacing="0" w:afterAutospacing="0" w:line="480" w:lineRule="exact"/>
        <w:ind w:firstLine="480"/>
        <w:jc w:val="both"/>
        <w:rPr>
          <w:ins w:id="6356" w:author="greatwall" w:date="2022-05-27T15:21:00Z"/>
          <w:rFonts w:ascii="方正仿宋_GBK" w:eastAsia="方正仿宋_GBK" w:hAnsi="方正仿宋_GBK" w:cs="方正仿宋_GBK"/>
          <w:sz w:val="28"/>
          <w:szCs w:val="28"/>
        </w:rPr>
      </w:pPr>
      <w:ins w:id="6357" w:author="greatwall" w:date="2022-05-27T15:21:00Z">
        <w:r>
          <w:rPr>
            <w:rFonts w:ascii="方正仿宋_GBK" w:eastAsia="方正仿宋_GBK" w:hAnsi="方正仿宋_GBK" w:cs="方正仿宋_GBK" w:hint="eastAsia"/>
            <w:sz w:val="28"/>
            <w:szCs w:val="28"/>
          </w:rPr>
          <w:t>（二）不履行委员职责的；</w:t>
        </w:r>
      </w:ins>
    </w:p>
    <w:p w:rsidR="00D06E63" w:rsidRDefault="005E0928">
      <w:pPr>
        <w:pStyle w:val="a6"/>
        <w:widowControl/>
        <w:spacing w:beforeAutospacing="0" w:afterAutospacing="0" w:line="480" w:lineRule="exact"/>
        <w:ind w:firstLine="480"/>
        <w:jc w:val="both"/>
        <w:rPr>
          <w:ins w:id="6358" w:author="greatwall" w:date="2022-05-27T15:21:00Z"/>
          <w:rFonts w:ascii="方正仿宋_GBK" w:eastAsia="方正仿宋_GBK" w:hAnsi="方正仿宋_GBK" w:cs="方正仿宋_GBK"/>
          <w:sz w:val="28"/>
          <w:szCs w:val="28"/>
        </w:rPr>
      </w:pPr>
      <w:ins w:id="6359" w:author="greatwall" w:date="2022-05-27T15:21:00Z">
        <w:r>
          <w:rPr>
            <w:rFonts w:ascii="方正仿宋_GBK" w:eastAsia="方正仿宋_GBK" w:hAnsi="方正仿宋_GBK" w:cs="方正仿宋_GBK" w:hint="eastAsia"/>
            <w:sz w:val="28"/>
            <w:szCs w:val="28"/>
          </w:rPr>
          <w:t>（三）利用委员资格谋取私利的；</w:t>
        </w:r>
      </w:ins>
    </w:p>
    <w:p w:rsidR="00D06E63" w:rsidRDefault="005E0928">
      <w:pPr>
        <w:pStyle w:val="a6"/>
        <w:widowControl/>
        <w:spacing w:beforeAutospacing="0" w:afterAutospacing="0" w:line="480" w:lineRule="exact"/>
        <w:ind w:firstLine="480"/>
        <w:jc w:val="both"/>
        <w:rPr>
          <w:ins w:id="6360" w:author="greatwall" w:date="2022-05-27T15:21:00Z"/>
          <w:rFonts w:ascii="方正仿宋_GBK" w:eastAsia="方正仿宋_GBK" w:hAnsi="方正仿宋_GBK" w:cs="方正仿宋_GBK"/>
          <w:sz w:val="28"/>
          <w:szCs w:val="28"/>
        </w:rPr>
      </w:pPr>
      <w:ins w:id="6361" w:author="greatwall" w:date="2022-05-27T15:21:00Z">
        <w:r>
          <w:rPr>
            <w:rFonts w:ascii="方正仿宋_GBK" w:eastAsia="方正仿宋_GBK" w:hAnsi="方正仿宋_GBK" w:cs="方正仿宋_GBK" w:hint="eastAsia"/>
            <w:sz w:val="28"/>
            <w:szCs w:val="28"/>
          </w:rPr>
          <w:t>（四）拒不履行业主义务的；</w:t>
        </w:r>
      </w:ins>
    </w:p>
    <w:p w:rsidR="00D06E63" w:rsidRDefault="005E0928">
      <w:pPr>
        <w:pStyle w:val="a6"/>
        <w:widowControl/>
        <w:spacing w:beforeAutospacing="0" w:afterAutospacing="0" w:line="480" w:lineRule="exact"/>
        <w:ind w:firstLine="480"/>
        <w:jc w:val="both"/>
        <w:rPr>
          <w:ins w:id="6362" w:author="greatwall" w:date="2022-05-27T15:21:00Z"/>
          <w:rFonts w:ascii="方正仿宋_GBK" w:eastAsia="方正仿宋_GBK" w:hAnsi="方正仿宋_GBK" w:cs="方正仿宋_GBK"/>
          <w:sz w:val="28"/>
          <w:szCs w:val="28"/>
        </w:rPr>
      </w:pPr>
      <w:ins w:id="6363" w:author="greatwall" w:date="2022-05-27T15:21:00Z">
        <w:r>
          <w:rPr>
            <w:rFonts w:ascii="方正仿宋_GBK" w:eastAsia="方正仿宋_GBK" w:hAnsi="方正仿宋_GBK" w:cs="方正仿宋_GBK" w:hint="eastAsia"/>
            <w:sz w:val="28"/>
            <w:szCs w:val="28"/>
          </w:rPr>
          <w:t>（五）侵害他人合法权益的；</w:t>
        </w:r>
      </w:ins>
    </w:p>
    <w:p w:rsidR="00D06E63" w:rsidRDefault="005E0928">
      <w:pPr>
        <w:pStyle w:val="a6"/>
        <w:widowControl/>
        <w:spacing w:beforeAutospacing="0" w:afterAutospacing="0" w:line="480" w:lineRule="exact"/>
        <w:ind w:firstLine="480"/>
        <w:jc w:val="both"/>
        <w:rPr>
          <w:ins w:id="6364" w:author="greatwall" w:date="2022-05-27T15:21:00Z"/>
          <w:rFonts w:ascii="方正仿宋_GBK" w:eastAsia="方正仿宋_GBK" w:hAnsi="方正仿宋_GBK" w:cs="方正仿宋_GBK"/>
          <w:sz w:val="28"/>
          <w:szCs w:val="28"/>
        </w:rPr>
      </w:pPr>
      <w:ins w:id="6365" w:author="greatwall" w:date="2022-05-27T15:21:00Z">
        <w:r>
          <w:rPr>
            <w:rFonts w:ascii="方正仿宋_GBK" w:eastAsia="方正仿宋_GBK" w:hAnsi="方正仿宋_GBK" w:cs="方正仿宋_GBK" w:hint="eastAsia"/>
            <w:sz w:val="28"/>
            <w:szCs w:val="28"/>
          </w:rPr>
          <w:t>（六）因其他原因不宜担任业主委员会委员的。</w:t>
        </w:r>
      </w:ins>
    </w:p>
    <w:p w:rsidR="00D06E63" w:rsidRDefault="005E0928">
      <w:pPr>
        <w:pStyle w:val="a6"/>
        <w:widowControl/>
        <w:spacing w:beforeAutospacing="0" w:afterAutospacing="0" w:line="480" w:lineRule="exact"/>
        <w:jc w:val="both"/>
        <w:rPr>
          <w:ins w:id="6366" w:author="greatwall" w:date="2022-05-27T15:21:00Z"/>
          <w:rFonts w:ascii="方正仿宋_GBK" w:eastAsia="方正仿宋_GBK" w:hAnsi="方正仿宋_GBK" w:cs="方正仿宋_GBK"/>
          <w:sz w:val="28"/>
          <w:szCs w:val="28"/>
        </w:rPr>
      </w:pPr>
      <w:ins w:id="6367" w:author="greatwall" w:date="2022-05-27T15:21:00Z">
        <w:r>
          <w:rPr>
            <w:rFonts w:ascii="方正仿宋_GBK" w:eastAsia="方正仿宋_GBK" w:hAnsi="方正仿宋_GBK" w:cs="方正仿宋_GBK" w:hint="eastAsia"/>
            <w:sz w:val="28"/>
            <w:szCs w:val="28"/>
          </w:rPr>
          <w:t xml:space="preserve">    第四十五条　业主委员会委员资格终止的，应当自终止之日起3日内将其保管的档案资料、印章及其他属于全体业主所有的财物移交业主委员会。</w:t>
        </w:r>
      </w:ins>
    </w:p>
    <w:p w:rsidR="00D06E63" w:rsidRDefault="005E0928">
      <w:pPr>
        <w:pStyle w:val="a6"/>
        <w:widowControl/>
        <w:spacing w:beforeAutospacing="0" w:afterAutospacing="0" w:line="480" w:lineRule="exact"/>
        <w:jc w:val="both"/>
        <w:rPr>
          <w:ins w:id="6368" w:author="greatwall" w:date="2022-05-27T15:21:00Z"/>
          <w:rFonts w:ascii="方正仿宋_GBK" w:eastAsia="方正仿宋_GBK" w:hAnsi="方正仿宋_GBK" w:cs="方正仿宋_GBK"/>
          <w:sz w:val="28"/>
          <w:szCs w:val="28"/>
        </w:rPr>
      </w:pPr>
      <w:ins w:id="6369" w:author="greatwall" w:date="2022-05-27T15:21:00Z">
        <w:r>
          <w:rPr>
            <w:rFonts w:ascii="方正仿宋_GBK" w:eastAsia="方正仿宋_GBK" w:hAnsi="方正仿宋_GBK" w:cs="方正仿宋_GBK" w:hint="eastAsia"/>
            <w:sz w:val="28"/>
            <w:szCs w:val="28"/>
          </w:rPr>
          <w:t xml:space="preserve">    第四十六条　业主委员会任期内，委员出现空缺时，应当及时补足。业主委员会委员候补办法由业主大会决定或者在业主大会议事规则中规定。业主委员会委员人数不足总数的二分之一时，应当召开业主大会临时会议，重新选举业主委员会。</w:t>
        </w:r>
      </w:ins>
    </w:p>
    <w:p w:rsidR="00D06E63" w:rsidRDefault="005E0928">
      <w:pPr>
        <w:pStyle w:val="a6"/>
        <w:widowControl/>
        <w:spacing w:beforeAutospacing="0" w:afterAutospacing="0" w:line="480" w:lineRule="exact"/>
        <w:jc w:val="both"/>
        <w:rPr>
          <w:ins w:id="6370" w:author="greatwall" w:date="2022-05-27T15:21:00Z"/>
          <w:rFonts w:ascii="方正仿宋_GBK" w:eastAsia="方正仿宋_GBK" w:hAnsi="方正仿宋_GBK" w:cs="方正仿宋_GBK"/>
          <w:sz w:val="28"/>
          <w:szCs w:val="28"/>
        </w:rPr>
      </w:pPr>
      <w:ins w:id="6371" w:author="greatwall" w:date="2022-05-27T15:21:00Z">
        <w:r>
          <w:rPr>
            <w:rFonts w:ascii="方正仿宋_GBK" w:eastAsia="方正仿宋_GBK" w:hAnsi="方正仿宋_GBK" w:cs="方正仿宋_GBK" w:hint="eastAsia"/>
            <w:sz w:val="28"/>
            <w:szCs w:val="28"/>
          </w:rPr>
          <w:lastRenderedPageBreak/>
          <w:t xml:space="preserve">    第四十七条　业主委员会任期届满前3个月，应当组织召开业主大会会议，进行换届选举，并报告物业所在地的区、县房地产行政主管部门和街道办事处、乡镇人民政府。</w:t>
        </w:r>
      </w:ins>
    </w:p>
    <w:p w:rsidR="00D06E63" w:rsidRDefault="005E0928">
      <w:pPr>
        <w:pStyle w:val="a6"/>
        <w:widowControl/>
        <w:spacing w:beforeAutospacing="0" w:afterAutospacing="0" w:line="480" w:lineRule="exact"/>
        <w:jc w:val="both"/>
        <w:rPr>
          <w:ins w:id="6372" w:author="greatwall" w:date="2022-05-27T15:21:00Z"/>
          <w:rFonts w:ascii="方正仿宋_GBK" w:eastAsia="方正仿宋_GBK" w:hAnsi="方正仿宋_GBK" w:cs="方正仿宋_GBK"/>
          <w:sz w:val="28"/>
          <w:szCs w:val="28"/>
        </w:rPr>
      </w:pPr>
      <w:ins w:id="6373" w:author="greatwall" w:date="2022-05-27T15:21:00Z">
        <w:r>
          <w:rPr>
            <w:rFonts w:ascii="方正仿宋_GBK" w:eastAsia="方正仿宋_GBK" w:hAnsi="方正仿宋_GBK" w:cs="方正仿宋_GBK" w:hint="eastAsia"/>
            <w:sz w:val="28"/>
            <w:szCs w:val="28"/>
          </w:rPr>
          <w:t xml:space="preserve">    第四十八条　业主委员会应当自任期届满之日起10日内，将其保管的档案资料、印章及其他属于业主大会所有的财物移交新一届业主委员会。</w:t>
        </w:r>
      </w:ins>
    </w:p>
    <w:p w:rsidR="00D06E63" w:rsidRDefault="005E0928">
      <w:pPr>
        <w:pStyle w:val="a6"/>
        <w:widowControl/>
        <w:spacing w:beforeAutospacing="0" w:afterAutospacing="0" w:line="480" w:lineRule="exact"/>
        <w:jc w:val="both"/>
        <w:rPr>
          <w:ins w:id="6374" w:author="greatwall" w:date="2022-05-27T15:21:00Z"/>
          <w:rStyle w:val="a8"/>
          <w:rFonts w:ascii="方正仿宋_GBK" w:eastAsia="方正仿宋_GBK" w:hAnsi="方正仿宋_GBK" w:cs="方正仿宋_GBK"/>
          <w:sz w:val="28"/>
          <w:szCs w:val="28"/>
        </w:rPr>
      </w:pPr>
      <w:ins w:id="6375" w:author="greatwall" w:date="2022-05-27T15:21:00Z">
        <w:r>
          <w:rPr>
            <w:rFonts w:ascii="方正仿宋_GBK" w:eastAsia="方正仿宋_GBK" w:hAnsi="方正仿宋_GBK" w:cs="方正仿宋_GBK" w:hint="eastAsia"/>
            <w:sz w:val="28"/>
            <w:szCs w:val="28"/>
          </w:rPr>
          <w:t xml:space="preserve">　</w:t>
        </w:r>
        <w:r>
          <w:rPr>
            <w:rStyle w:val="a8"/>
            <w:rFonts w:ascii="方正仿宋_GBK" w:eastAsia="方正仿宋_GBK" w:hAnsi="方正仿宋_GBK" w:cs="方正仿宋_GBK" w:hint="eastAsia"/>
            <w:sz w:val="28"/>
            <w:szCs w:val="28"/>
          </w:rPr>
          <w:t xml:space="preserve">　</w:t>
        </w:r>
      </w:ins>
    </w:p>
    <w:p w:rsidR="00D06E63" w:rsidRDefault="005E0928">
      <w:pPr>
        <w:pStyle w:val="a6"/>
        <w:widowControl/>
        <w:spacing w:beforeAutospacing="0" w:afterAutospacing="0" w:line="480" w:lineRule="exact"/>
        <w:jc w:val="center"/>
        <w:rPr>
          <w:ins w:id="6376" w:author="greatwall" w:date="2022-05-27T15:21:00Z"/>
          <w:rFonts w:ascii="方正仿宋_GBK" w:eastAsia="方正仿宋_GBK" w:hAnsi="方正仿宋_GBK" w:cs="方正仿宋_GBK"/>
          <w:sz w:val="28"/>
          <w:szCs w:val="28"/>
        </w:rPr>
      </w:pPr>
      <w:ins w:id="6377" w:author="greatwall" w:date="2022-05-27T15:21:00Z">
        <w:r>
          <w:rPr>
            <w:rStyle w:val="a8"/>
            <w:rFonts w:ascii="方正仿宋_GBK" w:eastAsia="方正仿宋_GBK" w:hAnsi="方正仿宋_GBK" w:cs="方正仿宋_GBK" w:hint="eastAsia"/>
            <w:sz w:val="28"/>
            <w:szCs w:val="28"/>
          </w:rPr>
          <w:t>第四章　指导和监督</w:t>
        </w:r>
      </w:ins>
    </w:p>
    <w:p w:rsidR="00D06E63" w:rsidRDefault="005E0928">
      <w:pPr>
        <w:pStyle w:val="a6"/>
        <w:widowControl/>
        <w:spacing w:beforeAutospacing="0" w:afterAutospacing="0" w:line="480" w:lineRule="exact"/>
        <w:jc w:val="both"/>
        <w:rPr>
          <w:ins w:id="6378" w:author="greatwall" w:date="2022-05-27T15:21:00Z"/>
          <w:rFonts w:ascii="方正仿宋_GBK" w:eastAsia="方正仿宋_GBK" w:hAnsi="方正仿宋_GBK" w:cs="方正仿宋_GBK"/>
          <w:sz w:val="28"/>
          <w:szCs w:val="28"/>
        </w:rPr>
      </w:pPr>
      <w:ins w:id="6379" w:author="greatwall" w:date="2022-05-27T15:21:00Z">
        <w:r>
          <w:rPr>
            <w:rFonts w:ascii="方正仿宋_GBK" w:eastAsia="方正仿宋_GBK" w:hAnsi="方正仿宋_GBK" w:cs="方正仿宋_GBK" w:hint="eastAsia"/>
            <w:sz w:val="28"/>
            <w:szCs w:val="28"/>
          </w:rPr>
          <w:t xml:space="preserve">    第四十九条　物业所在地的区、县房地产行政主管部门和街道办事处、乡镇人民政府应当积极开展物业管理政策法规的宣传和教育活动，及时处理业主、业主委员会在物业管理活动中的投诉。</w:t>
        </w:r>
      </w:ins>
    </w:p>
    <w:p w:rsidR="00D06E63" w:rsidRDefault="005E0928">
      <w:pPr>
        <w:pStyle w:val="a6"/>
        <w:widowControl/>
        <w:spacing w:beforeAutospacing="0" w:afterAutospacing="0" w:line="480" w:lineRule="exact"/>
        <w:jc w:val="both"/>
        <w:rPr>
          <w:ins w:id="6380" w:author="greatwall" w:date="2022-05-27T15:21:00Z"/>
          <w:rFonts w:ascii="方正仿宋_GBK" w:eastAsia="方正仿宋_GBK" w:hAnsi="方正仿宋_GBK" w:cs="方正仿宋_GBK"/>
          <w:sz w:val="28"/>
          <w:szCs w:val="28"/>
        </w:rPr>
      </w:pPr>
      <w:ins w:id="6381" w:author="greatwall" w:date="2022-05-27T15:21:00Z">
        <w:r>
          <w:rPr>
            <w:rFonts w:ascii="方正仿宋_GBK" w:eastAsia="方正仿宋_GBK" w:hAnsi="方正仿宋_GBK" w:cs="方正仿宋_GBK" w:hint="eastAsia"/>
            <w:sz w:val="28"/>
            <w:szCs w:val="28"/>
          </w:rPr>
          <w:t xml:space="preserve">    第五十条　已交付使用的专有部分面积超过建筑物总面积50%，建设单位未按要求报送筹备首次业主大会会议相关文件资料的，物业所在地的区、县房地产行政主管部门或者街道办事处、乡镇人民政府有权责令建设单位限期改正。</w:t>
        </w:r>
      </w:ins>
    </w:p>
    <w:p w:rsidR="00D06E63" w:rsidRDefault="005E0928">
      <w:pPr>
        <w:pStyle w:val="a6"/>
        <w:widowControl/>
        <w:spacing w:beforeAutospacing="0" w:afterAutospacing="0" w:line="480" w:lineRule="exact"/>
        <w:jc w:val="both"/>
        <w:rPr>
          <w:ins w:id="6382" w:author="greatwall" w:date="2022-05-27T15:21:00Z"/>
          <w:rFonts w:ascii="方正仿宋_GBK" w:eastAsia="方正仿宋_GBK" w:hAnsi="方正仿宋_GBK" w:cs="方正仿宋_GBK"/>
          <w:sz w:val="28"/>
          <w:szCs w:val="28"/>
        </w:rPr>
      </w:pPr>
      <w:ins w:id="6383" w:author="greatwall" w:date="2022-05-27T15:21:00Z">
        <w:r>
          <w:rPr>
            <w:rFonts w:ascii="方正仿宋_GBK" w:eastAsia="方正仿宋_GBK" w:hAnsi="方正仿宋_GBK" w:cs="方正仿宋_GBK" w:hint="eastAsia"/>
            <w:sz w:val="28"/>
            <w:szCs w:val="28"/>
          </w:rPr>
          <w:t xml:space="preserve">    第五十一条　业主委员会未按业主大会议事规则的规定组织召开业主大会定期会议，或者发生应当召开业主大会临时会议的情况，业主委员会不履行组织召开会议职责的，物业所在地的区、县房地产行政主管部门或者街道办事处、乡镇人民政府可以责令业主委员会限期召开；逾期仍不召开的，可以由物业所在地的居民委员会在街道办事处、乡镇人民政府的指导和监督下组织召开。</w:t>
        </w:r>
      </w:ins>
    </w:p>
    <w:p w:rsidR="00D06E63" w:rsidRDefault="005E0928">
      <w:pPr>
        <w:pStyle w:val="a6"/>
        <w:widowControl/>
        <w:spacing w:beforeAutospacing="0" w:afterAutospacing="0" w:line="480" w:lineRule="exact"/>
        <w:jc w:val="both"/>
        <w:rPr>
          <w:ins w:id="6384" w:author="greatwall" w:date="2022-05-27T15:21:00Z"/>
          <w:rFonts w:ascii="方正仿宋_GBK" w:eastAsia="方正仿宋_GBK" w:hAnsi="方正仿宋_GBK" w:cs="方正仿宋_GBK"/>
          <w:sz w:val="28"/>
          <w:szCs w:val="28"/>
        </w:rPr>
      </w:pPr>
      <w:ins w:id="6385" w:author="greatwall" w:date="2022-05-27T15:21:00Z">
        <w:r>
          <w:rPr>
            <w:rFonts w:ascii="方正仿宋_GBK" w:eastAsia="方正仿宋_GBK" w:hAnsi="方正仿宋_GBK" w:cs="方正仿宋_GBK" w:hint="eastAsia"/>
            <w:sz w:val="28"/>
            <w:szCs w:val="28"/>
          </w:rPr>
          <w:t xml:space="preserve">    第五十二条　按照业主大会议事规则的规定或者三分之一以上委员提议，应当召开业主委员会会议的，业主委员会主任、副主任无正当理由不召集业主委员会会议的，物业所在地的区、县房地产行政主管部门或者街道办事处、乡镇人民政府可以指定业主委员会其他委员召集业主委员会会议。</w:t>
        </w:r>
      </w:ins>
    </w:p>
    <w:p w:rsidR="00D06E63" w:rsidRDefault="005E0928">
      <w:pPr>
        <w:pStyle w:val="a6"/>
        <w:widowControl/>
        <w:spacing w:beforeAutospacing="0" w:afterAutospacing="0" w:line="480" w:lineRule="exact"/>
        <w:jc w:val="both"/>
        <w:rPr>
          <w:ins w:id="6386" w:author="greatwall" w:date="2022-05-27T15:21:00Z"/>
          <w:rFonts w:ascii="方正仿宋_GBK" w:eastAsia="方正仿宋_GBK" w:hAnsi="方正仿宋_GBK" w:cs="方正仿宋_GBK"/>
          <w:sz w:val="28"/>
          <w:szCs w:val="28"/>
        </w:rPr>
      </w:pPr>
      <w:ins w:id="6387" w:author="greatwall" w:date="2022-05-27T15:21:00Z">
        <w:r>
          <w:rPr>
            <w:rFonts w:ascii="方正仿宋_GBK" w:eastAsia="方正仿宋_GBK" w:hAnsi="方正仿宋_GBK" w:cs="方正仿宋_GBK" w:hint="eastAsia"/>
            <w:sz w:val="28"/>
            <w:szCs w:val="28"/>
          </w:rPr>
          <w:t xml:space="preserve">    第五十三条　召开业主大会会议，物业所在地的区、县房地产行政主管部门和街道办事处、乡镇人民政府应当给予指导和协助。</w:t>
        </w:r>
      </w:ins>
    </w:p>
    <w:p w:rsidR="00D06E63" w:rsidRDefault="005E0928">
      <w:pPr>
        <w:pStyle w:val="a6"/>
        <w:widowControl/>
        <w:spacing w:beforeAutospacing="0" w:afterAutospacing="0" w:line="480" w:lineRule="exact"/>
        <w:jc w:val="both"/>
        <w:rPr>
          <w:ins w:id="6388" w:author="greatwall" w:date="2022-05-27T15:21:00Z"/>
          <w:rFonts w:ascii="方正仿宋_GBK" w:eastAsia="方正仿宋_GBK" w:hAnsi="方正仿宋_GBK" w:cs="方正仿宋_GBK"/>
          <w:sz w:val="28"/>
          <w:szCs w:val="28"/>
        </w:rPr>
      </w:pPr>
      <w:ins w:id="6389" w:author="greatwall" w:date="2022-05-27T15:21:00Z">
        <w:r>
          <w:rPr>
            <w:rFonts w:ascii="方正仿宋_GBK" w:eastAsia="方正仿宋_GBK" w:hAnsi="方正仿宋_GBK" w:cs="方正仿宋_GBK" w:hint="eastAsia"/>
            <w:sz w:val="28"/>
            <w:szCs w:val="28"/>
          </w:rPr>
          <w:lastRenderedPageBreak/>
          <w:t xml:space="preserve">    第五十四条　召开业主委员会会议，应当告知相关的居民委员会，并听取居民委员会的建议。</w:t>
        </w:r>
      </w:ins>
    </w:p>
    <w:p w:rsidR="00D06E63" w:rsidRDefault="005E0928">
      <w:pPr>
        <w:pStyle w:val="a6"/>
        <w:widowControl/>
        <w:spacing w:beforeAutospacing="0" w:afterAutospacing="0" w:line="480" w:lineRule="exact"/>
        <w:jc w:val="both"/>
        <w:rPr>
          <w:ins w:id="6390" w:author="greatwall" w:date="2022-05-27T15:21:00Z"/>
          <w:rFonts w:ascii="方正仿宋_GBK" w:eastAsia="方正仿宋_GBK" w:hAnsi="方正仿宋_GBK" w:cs="方正仿宋_GBK"/>
          <w:sz w:val="28"/>
          <w:szCs w:val="28"/>
        </w:rPr>
      </w:pPr>
      <w:ins w:id="6391" w:author="greatwall" w:date="2022-05-27T15:21:00Z">
        <w:r>
          <w:rPr>
            <w:rFonts w:ascii="方正仿宋_GBK" w:eastAsia="方正仿宋_GBK" w:hAnsi="方正仿宋_GBK" w:cs="方正仿宋_GBK" w:hint="eastAsia"/>
            <w:sz w:val="28"/>
            <w:szCs w:val="28"/>
          </w:rPr>
          <w:t xml:space="preserve">    在物业管理区域内，业主大会、业主委员会应当积极配合相关居民委员会依法履行自治管理职责，支持居民委员会开展工作，并接受其指导和监督。</w:t>
        </w:r>
      </w:ins>
    </w:p>
    <w:p w:rsidR="00D06E63" w:rsidRDefault="005E0928">
      <w:pPr>
        <w:pStyle w:val="a6"/>
        <w:widowControl/>
        <w:spacing w:beforeAutospacing="0" w:afterAutospacing="0" w:line="480" w:lineRule="exact"/>
        <w:jc w:val="both"/>
        <w:rPr>
          <w:ins w:id="6392" w:author="greatwall" w:date="2022-05-27T15:21:00Z"/>
          <w:rFonts w:ascii="方正仿宋_GBK" w:eastAsia="方正仿宋_GBK" w:hAnsi="方正仿宋_GBK" w:cs="方正仿宋_GBK"/>
          <w:sz w:val="28"/>
          <w:szCs w:val="28"/>
        </w:rPr>
      </w:pPr>
      <w:ins w:id="6393" w:author="greatwall" w:date="2022-05-27T15:21:00Z">
        <w:r>
          <w:rPr>
            <w:rFonts w:ascii="方正仿宋_GBK" w:eastAsia="方正仿宋_GBK" w:hAnsi="方正仿宋_GBK" w:cs="方正仿宋_GBK" w:hint="eastAsia"/>
            <w:sz w:val="28"/>
            <w:szCs w:val="28"/>
          </w:rPr>
          <w:t xml:space="preserve">    第五十五条　违反业主大会议事规则或者未经业主大会会议和业主委员会会议的决定，擅自使用业主大会印章、业主委员会印章的，物业所在地的街道办事处、乡镇人民政府应当责令限期改正，并通告全体业主；造成经济损失或者不良影响的，应当依法追究责任人的法律责任。</w:t>
        </w:r>
      </w:ins>
    </w:p>
    <w:p w:rsidR="00D06E63" w:rsidRDefault="005E0928">
      <w:pPr>
        <w:pStyle w:val="a6"/>
        <w:widowControl/>
        <w:spacing w:beforeAutospacing="0" w:afterAutospacing="0" w:line="480" w:lineRule="exact"/>
        <w:jc w:val="both"/>
        <w:rPr>
          <w:ins w:id="6394" w:author="greatwall" w:date="2022-05-27T15:21:00Z"/>
          <w:rFonts w:ascii="方正仿宋_GBK" w:eastAsia="方正仿宋_GBK" w:hAnsi="方正仿宋_GBK" w:cs="方正仿宋_GBK"/>
          <w:sz w:val="28"/>
          <w:szCs w:val="28"/>
        </w:rPr>
      </w:pPr>
      <w:ins w:id="6395" w:author="greatwall" w:date="2022-05-27T15:21:00Z">
        <w:r>
          <w:rPr>
            <w:rFonts w:ascii="方正仿宋_GBK" w:eastAsia="方正仿宋_GBK" w:hAnsi="方正仿宋_GBK" w:cs="方正仿宋_GBK" w:hint="eastAsia"/>
            <w:sz w:val="28"/>
            <w:szCs w:val="28"/>
          </w:rPr>
          <w:t xml:space="preserve">    第五十六条　业主委员会委员资格终止，拒不移交所保管的档案资料、印章及其他属于全体业主所有的财物的，其他业主委员会委员可以请求物业所在地的公安机关协助移交。</w:t>
        </w:r>
      </w:ins>
    </w:p>
    <w:p w:rsidR="00D06E63" w:rsidRDefault="005E0928">
      <w:pPr>
        <w:pStyle w:val="a6"/>
        <w:widowControl/>
        <w:spacing w:beforeAutospacing="0" w:afterAutospacing="0" w:line="480" w:lineRule="exact"/>
        <w:jc w:val="both"/>
        <w:rPr>
          <w:ins w:id="6396" w:author="greatwall" w:date="2022-05-27T15:21:00Z"/>
          <w:rFonts w:ascii="方正仿宋_GBK" w:eastAsia="方正仿宋_GBK" w:hAnsi="方正仿宋_GBK" w:cs="方正仿宋_GBK"/>
          <w:sz w:val="28"/>
          <w:szCs w:val="28"/>
        </w:rPr>
      </w:pPr>
      <w:ins w:id="6397" w:author="greatwall" w:date="2022-05-27T15:21:00Z">
        <w:r>
          <w:rPr>
            <w:rFonts w:ascii="方正仿宋_GBK" w:eastAsia="方正仿宋_GBK" w:hAnsi="方正仿宋_GBK" w:cs="方正仿宋_GBK" w:hint="eastAsia"/>
            <w:sz w:val="28"/>
            <w:szCs w:val="28"/>
          </w:rPr>
          <w:t xml:space="preserve">    业主委员会任期届满后，拒不移交所保管的档案资料、印章及其他属于全体业主所有的财物的，新一届业主委员会可以请求物业所在地的公安机关协助移交。</w:t>
        </w:r>
      </w:ins>
    </w:p>
    <w:p w:rsidR="00D06E63" w:rsidRDefault="005E0928">
      <w:pPr>
        <w:pStyle w:val="a6"/>
        <w:widowControl/>
        <w:spacing w:beforeAutospacing="0" w:afterAutospacing="0" w:line="480" w:lineRule="exact"/>
        <w:jc w:val="both"/>
        <w:rPr>
          <w:ins w:id="6398" w:author="greatwall" w:date="2022-05-27T15:21:00Z"/>
          <w:rFonts w:ascii="方正仿宋_GBK" w:eastAsia="方正仿宋_GBK" w:hAnsi="方正仿宋_GBK" w:cs="方正仿宋_GBK"/>
          <w:sz w:val="28"/>
          <w:szCs w:val="28"/>
        </w:rPr>
      </w:pPr>
      <w:ins w:id="6399" w:author="greatwall" w:date="2022-05-27T15:21:00Z">
        <w:r>
          <w:rPr>
            <w:rFonts w:ascii="方正仿宋_GBK" w:eastAsia="方正仿宋_GBK" w:hAnsi="方正仿宋_GBK" w:cs="方正仿宋_GBK" w:hint="eastAsia"/>
            <w:sz w:val="28"/>
            <w:szCs w:val="28"/>
          </w:rPr>
          <w:t xml:space="preserve">    第五十七条　业主委员会在规定时间内不组织换届选举的，物业所在地的区、县房地产行政主管部门或者街道办事处、乡镇人民政府应当责令其限期组织换届选举；逾期仍不组织的，可以由物业所在地的居民委员会在街道办事处、乡镇人民政府的指导和监督下，组织换届选举工作。</w:t>
        </w:r>
      </w:ins>
    </w:p>
    <w:p w:rsidR="00D06E63" w:rsidRDefault="005E0928">
      <w:pPr>
        <w:pStyle w:val="a6"/>
        <w:widowControl/>
        <w:spacing w:beforeAutospacing="0" w:afterAutospacing="0" w:line="480" w:lineRule="exact"/>
        <w:jc w:val="both"/>
        <w:rPr>
          <w:ins w:id="6400" w:author="greatwall" w:date="2022-05-27T15:21:00Z"/>
          <w:rFonts w:ascii="方正仿宋_GBK" w:eastAsia="方正仿宋_GBK" w:hAnsi="方正仿宋_GBK" w:cs="方正仿宋_GBK"/>
          <w:sz w:val="28"/>
          <w:szCs w:val="28"/>
        </w:rPr>
      </w:pPr>
      <w:ins w:id="6401" w:author="greatwall" w:date="2022-05-27T15:21:00Z">
        <w:r>
          <w:rPr>
            <w:rFonts w:ascii="方正仿宋_GBK" w:eastAsia="方正仿宋_GBK" w:hAnsi="方正仿宋_GBK" w:cs="方正仿宋_GBK" w:hint="eastAsia"/>
            <w:sz w:val="28"/>
            <w:szCs w:val="28"/>
          </w:rPr>
          <w:t xml:space="preserve">    第五十八条　因客观原因未能选举产生业主委员会或者业主委员会委员人数不足总数的二分之一的，新一届业主委员会产生之前，可以由物业所在地的居民委员会在街道办事处、乡镇人民政府的指导和监督下，代行业主委员会的职责。</w:t>
        </w:r>
      </w:ins>
    </w:p>
    <w:p w:rsidR="00D06E63" w:rsidRDefault="005E0928">
      <w:pPr>
        <w:pStyle w:val="a6"/>
        <w:widowControl/>
        <w:spacing w:beforeAutospacing="0" w:afterAutospacing="0" w:line="480" w:lineRule="exact"/>
        <w:jc w:val="both"/>
        <w:rPr>
          <w:ins w:id="6402" w:author="greatwall" w:date="2022-05-27T15:21:00Z"/>
          <w:rFonts w:ascii="方正仿宋_GBK" w:eastAsia="方正仿宋_GBK" w:hAnsi="方正仿宋_GBK" w:cs="方正仿宋_GBK"/>
          <w:sz w:val="28"/>
          <w:szCs w:val="28"/>
        </w:rPr>
      </w:pPr>
      <w:ins w:id="6403" w:author="greatwall" w:date="2022-05-27T15:21:00Z">
        <w:r>
          <w:rPr>
            <w:rFonts w:ascii="方正仿宋_GBK" w:eastAsia="方正仿宋_GBK" w:hAnsi="方正仿宋_GBK" w:cs="方正仿宋_GBK" w:hint="eastAsia"/>
            <w:sz w:val="28"/>
            <w:szCs w:val="28"/>
          </w:rPr>
          <w:t xml:space="preserve">    第五十九条　业主大会、业主委员会作出的决定违反法律法规的，物业所在地的区、县房地产行政主管部门和街道办事处、乡镇人民政府应当责令限期改正或者撤销其决定，并通告全体业主。</w:t>
        </w:r>
      </w:ins>
    </w:p>
    <w:p w:rsidR="00D06E63" w:rsidRDefault="005E0928">
      <w:pPr>
        <w:pStyle w:val="a6"/>
        <w:widowControl/>
        <w:spacing w:beforeAutospacing="0" w:afterAutospacing="0" w:line="480" w:lineRule="exact"/>
        <w:jc w:val="both"/>
        <w:rPr>
          <w:ins w:id="6404" w:author="greatwall" w:date="2022-05-27T15:21:00Z"/>
          <w:rFonts w:ascii="方正仿宋_GBK" w:eastAsia="方正仿宋_GBK" w:hAnsi="方正仿宋_GBK" w:cs="方正仿宋_GBK"/>
          <w:sz w:val="28"/>
          <w:szCs w:val="28"/>
        </w:rPr>
      </w:pPr>
      <w:ins w:id="6405" w:author="greatwall" w:date="2022-05-27T15:21:00Z">
        <w:r>
          <w:rPr>
            <w:rFonts w:ascii="方正仿宋_GBK" w:eastAsia="方正仿宋_GBK" w:hAnsi="方正仿宋_GBK" w:cs="方正仿宋_GBK" w:hint="eastAsia"/>
            <w:sz w:val="28"/>
            <w:szCs w:val="28"/>
          </w:rPr>
          <w:t xml:space="preserve">    第六十条　业主不得擅自以业主大会或者业主委员会的名义从事活动。业主以业主大会或者业主委员会的名义，从事违反法律、法规的活动，</w:t>
        </w:r>
        <w:r>
          <w:rPr>
            <w:rFonts w:ascii="方正仿宋_GBK" w:eastAsia="方正仿宋_GBK" w:hAnsi="方正仿宋_GBK" w:cs="方正仿宋_GBK" w:hint="eastAsia"/>
            <w:sz w:val="28"/>
            <w:szCs w:val="28"/>
          </w:rPr>
          <w:lastRenderedPageBreak/>
          <w:t>构成犯罪的，依法追究刑事责任；尚不构成犯罪的，依法给予治安管理处罚。</w:t>
        </w:r>
      </w:ins>
    </w:p>
    <w:p w:rsidR="00D06E63" w:rsidRDefault="005E0928">
      <w:pPr>
        <w:pStyle w:val="a6"/>
        <w:widowControl/>
        <w:spacing w:beforeAutospacing="0" w:afterAutospacing="0" w:line="480" w:lineRule="exact"/>
        <w:jc w:val="both"/>
        <w:rPr>
          <w:ins w:id="6406" w:author="greatwall" w:date="2022-05-27T15:21:00Z"/>
          <w:rFonts w:ascii="方正仿宋_GBK" w:eastAsia="方正仿宋_GBK" w:hAnsi="方正仿宋_GBK" w:cs="方正仿宋_GBK"/>
          <w:sz w:val="28"/>
          <w:szCs w:val="28"/>
        </w:rPr>
      </w:pPr>
      <w:ins w:id="6407" w:author="greatwall" w:date="2022-05-27T15:21:00Z">
        <w:r>
          <w:rPr>
            <w:rFonts w:ascii="方正仿宋_GBK" w:eastAsia="方正仿宋_GBK" w:hAnsi="方正仿宋_GBK" w:cs="方正仿宋_GBK" w:hint="eastAsia"/>
            <w:sz w:val="28"/>
            <w:szCs w:val="28"/>
          </w:rPr>
          <w:t xml:space="preserve">    第六十一条　物业管理区域内，可以召开物业管理联席会议。物业管理联席会议由街道办事处、乡镇人民政府负责召集，由区、县房地产行政主管部门、公安派出所、居民委员会、业主委员会和物业服务企业等方面的代表参加，共同协调解决物业管理中遇到的问题。</w:t>
        </w:r>
      </w:ins>
    </w:p>
    <w:p w:rsidR="00D06E63" w:rsidRDefault="005E0928">
      <w:pPr>
        <w:pStyle w:val="a6"/>
        <w:widowControl/>
        <w:spacing w:beforeAutospacing="0" w:afterAutospacing="0" w:line="480" w:lineRule="exact"/>
        <w:jc w:val="both"/>
        <w:rPr>
          <w:ins w:id="6408" w:author="greatwall" w:date="2022-05-27T15:21:00Z"/>
          <w:rStyle w:val="a8"/>
          <w:rFonts w:ascii="方正仿宋_GBK" w:eastAsia="方正仿宋_GBK" w:hAnsi="方正仿宋_GBK" w:cs="方正仿宋_GBK"/>
          <w:sz w:val="28"/>
          <w:szCs w:val="28"/>
        </w:rPr>
      </w:pPr>
      <w:ins w:id="6409" w:author="greatwall" w:date="2022-05-27T15:21:00Z">
        <w:r>
          <w:rPr>
            <w:rStyle w:val="a8"/>
            <w:rFonts w:ascii="方正仿宋_GBK" w:eastAsia="方正仿宋_GBK" w:hAnsi="方正仿宋_GBK" w:cs="方正仿宋_GBK" w:hint="eastAsia"/>
            <w:sz w:val="28"/>
            <w:szCs w:val="28"/>
          </w:rPr>
          <w:t xml:space="preserve">　　</w:t>
        </w:r>
      </w:ins>
    </w:p>
    <w:p w:rsidR="00D06E63" w:rsidRDefault="005E0928">
      <w:pPr>
        <w:pStyle w:val="a6"/>
        <w:widowControl/>
        <w:spacing w:beforeAutospacing="0" w:afterAutospacing="0" w:line="480" w:lineRule="exact"/>
        <w:jc w:val="center"/>
        <w:rPr>
          <w:ins w:id="6410" w:author="greatwall" w:date="2022-05-27T15:21:00Z"/>
          <w:rFonts w:ascii="方正仿宋_GBK" w:eastAsia="方正仿宋_GBK" w:hAnsi="方正仿宋_GBK" w:cs="方正仿宋_GBK"/>
          <w:sz w:val="28"/>
          <w:szCs w:val="28"/>
        </w:rPr>
      </w:pPr>
      <w:ins w:id="6411" w:author="greatwall" w:date="2022-05-27T15:21:00Z">
        <w:r>
          <w:rPr>
            <w:rStyle w:val="a8"/>
            <w:rFonts w:ascii="方正仿宋_GBK" w:eastAsia="方正仿宋_GBK" w:hAnsi="方正仿宋_GBK" w:cs="方正仿宋_GBK" w:hint="eastAsia"/>
            <w:sz w:val="28"/>
            <w:szCs w:val="28"/>
          </w:rPr>
          <w:t>第五章　附　则</w:t>
        </w:r>
      </w:ins>
    </w:p>
    <w:p w:rsidR="00D06E63" w:rsidRDefault="005E0928">
      <w:pPr>
        <w:pStyle w:val="a6"/>
        <w:widowControl/>
        <w:spacing w:beforeAutospacing="0" w:afterAutospacing="0" w:line="480" w:lineRule="exact"/>
        <w:jc w:val="both"/>
        <w:rPr>
          <w:ins w:id="6412" w:author="greatwall" w:date="2022-05-27T15:21:00Z"/>
          <w:rFonts w:ascii="方正仿宋_GBK" w:eastAsia="方正仿宋_GBK" w:hAnsi="方正仿宋_GBK" w:cs="方正仿宋_GBK"/>
          <w:sz w:val="28"/>
          <w:szCs w:val="28"/>
        </w:rPr>
      </w:pPr>
      <w:ins w:id="6413" w:author="greatwall" w:date="2022-05-27T15:21:00Z">
        <w:r>
          <w:rPr>
            <w:rFonts w:ascii="方正仿宋_GBK" w:eastAsia="方正仿宋_GBK" w:hAnsi="方正仿宋_GBK" w:cs="方正仿宋_GBK" w:hint="eastAsia"/>
            <w:sz w:val="28"/>
            <w:szCs w:val="28"/>
          </w:rPr>
          <w:t xml:space="preserve">    第六十二条　业主自行管理或者委托其他管理人管理物业，成立业主大会，选举业主委员会的，可参照执行本规则。</w:t>
        </w:r>
      </w:ins>
    </w:p>
    <w:p w:rsidR="00D06E63" w:rsidRDefault="005E0928">
      <w:pPr>
        <w:pStyle w:val="a6"/>
        <w:widowControl/>
        <w:spacing w:beforeAutospacing="0" w:afterAutospacing="0" w:line="480" w:lineRule="exact"/>
        <w:jc w:val="both"/>
        <w:rPr>
          <w:ins w:id="6414" w:author="greatwall" w:date="2022-05-27T15:21:00Z"/>
          <w:rFonts w:ascii="方正仿宋_GBK" w:eastAsia="方正仿宋_GBK" w:hAnsi="方正仿宋_GBK" w:cs="方正仿宋_GBK"/>
          <w:sz w:val="28"/>
          <w:szCs w:val="28"/>
        </w:rPr>
      </w:pPr>
      <w:ins w:id="6415" w:author="greatwall" w:date="2022-05-27T15:21:00Z">
        <w:r>
          <w:rPr>
            <w:rFonts w:ascii="方正仿宋_GBK" w:eastAsia="方正仿宋_GBK" w:hAnsi="方正仿宋_GBK" w:cs="方正仿宋_GBK" w:hint="eastAsia"/>
            <w:sz w:val="28"/>
            <w:szCs w:val="28"/>
          </w:rPr>
          <w:t xml:space="preserve">    第六十三条　物业所在地的区、县房地产行政主管部门与街道办事处、乡镇人民政府在指导、监督业主大会和业主委员会工作中的具体职责分工，按各省、自治区、直辖市人民政府有关规定执行。</w:t>
        </w:r>
      </w:ins>
    </w:p>
    <w:p w:rsidR="00D06E63" w:rsidRDefault="005E0928">
      <w:pPr>
        <w:pStyle w:val="a6"/>
        <w:widowControl/>
        <w:spacing w:beforeAutospacing="0" w:afterAutospacing="0" w:line="480" w:lineRule="exact"/>
        <w:ind w:firstLine="480"/>
        <w:jc w:val="both"/>
        <w:rPr>
          <w:ins w:id="6416" w:author="greatwall" w:date="2022-05-27T15:21:00Z"/>
          <w:rFonts w:ascii="方正仿宋_GBK" w:eastAsia="方正仿宋_GBK" w:hAnsi="方正仿宋_GBK" w:cs="方正仿宋_GBK"/>
          <w:sz w:val="28"/>
          <w:szCs w:val="28"/>
        </w:rPr>
      </w:pPr>
      <w:ins w:id="6417" w:author="greatwall" w:date="2022-05-27T15:21:00Z">
        <w:r>
          <w:rPr>
            <w:rFonts w:ascii="方正仿宋_GBK" w:eastAsia="方正仿宋_GBK" w:hAnsi="方正仿宋_GBK" w:cs="方正仿宋_GBK" w:hint="eastAsia"/>
            <w:sz w:val="28"/>
            <w:szCs w:val="28"/>
          </w:rPr>
          <w:t>第六十四条　本规则自2010年1月1日起施行。《业主大会规程》（建住房［2003］131号）同时废止。</w:t>
        </w:r>
      </w:ins>
    </w:p>
    <w:p w:rsidR="00D06E63" w:rsidRDefault="00D06E63">
      <w:pPr>
        <w:pStyle w:val="a6"/>
        <w:widowControl/>
        <w:spacing w:beforeAutospacing="0" w:afterAutospacing="0" w:line="480" w:lineRule="exact"/>
        <w:jc w:val="both"/>
        <w:rPr>
          <w:ins w:id="6418" w:author="greatwall" w:date="2022-05-27T15:21:00Z"/>
          <w:rFonts w:ascii="方正仿宋_GBK" w:eastAsia="方正仿宋_GBK" w:hAnsi="方正仿宋_GBK" w:cs="方正仿宋_GBK"/>
          <w:sz w:val="28"/>
          <w:szCs w:val="28"/>
        </w:rPr>
      </w:pPr>
    </w:p>
    <w:p w:rsidR="00D06E63" w:rsidRDefault="005E0928">
      <w:pPr>
        <w:pStyle w:val="a6"/>
        <w:widowControl/>
        <w:spacing w:beforeAutospacing="0" w:afterAutospacing="0" w:line="480" w:lineRule="exact"/>
        <w:jc w:val="both"/>
        <w:rPr>
          <w:ins w:id="6419" w:author="greatwall" w:date="2022-05-27T15:21:00Z"/>
          <w:rFonts w:ascii="方正仿宋_GBK" w:eastAsia="方正仿宋_GBK" w:hAnsi="方正仿宋_GBK" w:cs="方正仿宋_GBK"/>
          <w:sz w:val="28"/>
          <w:szCs w:val="28"/>
        </w:rPr>
      </w:pPr>
      <w:ins w:id="6420" w:author="greatwall" w:date="2022-05-27T15:21:00Z">
        <w:r>
          <w:rPr>
            <w:rFonts w:ascii="方正仿宋简体" w:eastAsia="方正仿宋简体" w:hAnsi="仿宋" w:hint="eastAsia"/>
            <w:b/>
            <w:bCs/>
          </w:rPr>
          <w:t>【特别提示：</w:t>
        </w:r>
        <w:r>
          <w:rPr>
            <w:rFonts w:ascii="方正仿宋_GBK" w:eastAsia="方正仿宋_GBK" w:hAnsi="方正仿宋_GBK" w:cs="方正仿宋_GBK" w:hint="eastAsia"/>
            <w:b/>
            <w:bCs/>
          </w:rPr>
          <w:t>住建部《业主大会和业主委员会指导规则》有关条款与《中华人民共和国民法典》的规定不一致的，按《中华人民共和国民法典》的规定执行</w:t>
        </w:r>
        <w:r>
          <w:rPr>
            <w:rFonts w:ascii="方正仿宋简体" w:eastAsia="方正仿宋简体" w:hAnsi="仿宋" w:hint="eastAsia"/>
            <w:b/>
            <w:bCs/>
          </w:rPr>
          <w:t>】</w:t>
        </w:r>
      </w:ins>
    </w:p>
    <w:p w:rsidR="00D06E63" w:rsidRDefault="00D06E63">
      <w:pPr>
        <w:pStyle w:val="a6"/>
        <w:widowControl/>
        <w:spacing w:beforeAutospacing="0" w:afterAutospacing="0" w:line="480" w:lineRule="exact"/>
        <w:jc w:val="both"/>
        <w:rPr>
          <w:ins w:id="6421" w:author="greatwall" w:date="2022-05-27T15:21:00Z"/>
          <w:rFonts w:ascii="方正仿宋_GBK" w:eastAsia="方正仿宋_GBK" w:hAnsi="方正仿宋_GBK" w:cs="方正仿宋_GBK"/>
          <w:sz w:val="28"/>
          <w:szCs w:val="28"/>
        </w:rPr>
      </w:pPr>
    </w:p>
    <w:p w:rsidR="00D06E63" w:rsidRDefault="00D06E63">
      <w:pPr>
        <w:pStyle w:val="a6"/>
        <w:widowControl/>
        <w:spacing w:beforeAutospacing="0" w:afterAutospacing="0" w:line="480" w:lineRule="exact"/>
        <w:jc w:val="both"/>
        <w:rPr>
          <w:ins w:id="6422" w:author="greatwall" w:date="2022-05-27T15:21:00Z"/>
          <w:rFonts w:ascii="方正仿宋_GBK" w:eastAsia="方正仿宋_GBK" w:hAnsi="方正仿宋_GBK" w:cs="方正仿宋_GBK"/>
          <w:sz w:val="28"/>
          <w:szCs w:val="28"/>
        </w:rPr>
      </w:pPr>
    </w:p>
    <w:p w:rsidR="00D06E63" w:rsidRDefault="00D06E63">
      <w:pPr>
        <w:pStyle w:val="3"/>
        <w:rPr>
          <w:del w:id="6423" w:author="greatwall" w:date="2022-05-27T15:21:00Z"/>
        </w:rPr>
      </w:pPr>
    </w:p>
    <w:p w:rsidR="00D06E63" w:rsidRDefault="005E0928">
      <w:pPr>
        <w:pStyle w:val="a6"/>
        <w:widowControl/>
        <w:spacing w:beforeAutospacing="0" w:afterAutospacing="0"/>
        <w:ind w:firstLineChars="100" w:firstLine="320"/>
        <w:jc w:val="center"/>
        <w:outlineLvl w:val="0"/>
        <w:rPr>
          <w:del w:id="6424" w:author="greatwall" w:date="2022-05-27T15:21:00Z"/>
          <w:rFonts w:ascii="方正小标宋_GBK" w:eastAsia="方正小标宋_GBK" w:hAnsi="方正小标宋_GBK" w:cs="方正小标宋_GBK"/>
          <w:bCs/>
          <w:sz w:val="32"/>
          <w:szCs w:val="32"/>
        </w:rPr>
      </w:pPr>
      <w:bookmarkStart w:id="6425" w:name="_Toc29757"/>
      <w:del w:id="6426" w:author="greatwall" w:date="2022-05-27T15:21:00Z">
        <w:r>
          <w:rPr>
            <w:rFonts w:ascii="方正小标宋_GBK" w:eastAsia="方正小标宋_GBK" w:hAnsi="方正小标宋_GBK" w:cs="方正小标宋_GBK" w:hint="eastAsia"/>
            <w:bCs/>
            <w:sz w:val="32"/>
            <w:szCs w:val="32"/>
          </w:rPr>
          <w:delText>八 物业管理法律法规和规范性文件</w:delText>
        </w:r>
        <w:bookmarkEnd w:id="6425"/>
      </w:del>
    </w:p>
    <w:p w:rsidR="00D06E63" w:rsidRDefault="00D06E63">
      <w:pPr>
        <w:pStyle w:val="a6"/>
        <w:widowControl/>
        <w:spacing w:beforeAutospacing="0" w:afterAutospacing="0"/>
        <w:ind w:firstLineChars="100" w:firstLine="300"/>
        <w:jc w:val="both"/>
        <w:rPr>
          <w:del w:id="6427" w:author="greatwall" w:date="2022-05-27T15:21:00Z"/>
          <w:rFonts w:ascii="方正仿宋_GBK" w:eastAsia="方正仿宋_GBK" w:hAnsi="方正仿宋_GBK" w:cs="方正仿宋_GBK"/>
          <w:bCs/>
          <w:sz w:val="30"/>
          <w:szCs w:val="30"/>
        </w:rPr>
      </w:pPr>
    </w:p>
    <w:p w:rsidR="00D06E63" w:rsidRDefault="005E0928">
      <w:pPr>
        <w:pStyle w:val="a6"/>
        <w:widowControl/>
        <w:spacing w:beforeAutospacing="0" w:afterAutospacing="0" w:line="560" w:lineRule="exact"/>
        <w:ind w:firstLineChars="100" w:firstLine="280"/>
        <w:jc w:val="both"/>
        <w:rPr>
          <w:del w:id="6428" w:author="greatwall" w:date="2022-05-27T15:21:00Z"/>
          <w:rFonts w:ascii="方正仿宋_GBK" w:eastAsia="方正仿宋_GBK" w:hAnsi="方正仿宋_GBK" w:cs="方正仿宋_GBK"/>
          <w:bCs/>
          <w:sz w:val="28"/>
          <w:szCs w:val="28"/>
        </w:rPr>
      </w:pPr>
      <w:del w:id="6429" w:author="greatwall" w:date="2022-05-27T15:21:00Z">
        <w:r>
          <w:rPr>
            <w:rFonts w:ascii="方正仿宋_GBK" w:eastAsia="方正仿宋_GBK" w:hAnsi="方正仿宋_GBK" w:cs="方正仿宋_GBK" w:hint="eastAsia"/>
            <w:bCs/>
            <w:sz w:val="28"/>
            <w:szCs w:val="28"/>
          </w:rPr>
          <w:delText>1.《中华人民共和国民法典》摘要——物权篇</w:delText>
        </w:r>
      </w:del>
    </w:p>
    <w:p w:rsidR="00D06E63" w:rsidRDefault="005E0928">
      <w:pPr>
        <w:pStyle w:val="a6"/>
        <w:widowControl/>
        <w:spacing w:beforeAutospacing="0" w:afterAutospacing="0" w:line="560" w:lineRule="exact"/>
        <w:ind w:firstLineChars="100" w:firstLine="280"/>
        <w:jc w:val="both"/>
        <w:rPr>
          <w:del w:id="6430" w:author="greatwall" w:date="2022-05-27T15:21:00Z"/>
          <w:rFonts w:ascii="方正仿宋_GBK" w:eastAsia="方正仿宋_GBK" w:hAnsi="方正仿宋_GBK" w:cs="方正仿宋_GBK"/>
          <w:bCs/>
          <w:sz w:val="28"/>
          <w:szCs w:val="28"/>
        </w:rPr>
      </w:pPr>
      <w:del w:id="6431" w:author="greatwall" w:date="2022-05-27T15:21:00Z">
        <w:r>
          <w:rPr>
            <w:rFonts w:ascii="方正仿宋_GBK" w:eastAsia="方正仿宋_GBK" w:hAnsi="方正仿宋_GBK" w:cs="方正仿宋_GBK" w:hint="eastAsia"/>
            <w:bCs/>
            <w:sz w:val="28"/>
            <w:szCs w:val="28"/>
          </w:rPr>
          <w:delText>2.《物业管理条例》摘要（国务院令第504号）</w:delText>
        </w:r>
      </w:del>
    </w:p>
    <w:p w:rsidR="00D06E63" w:rsidRDefault="005E0928">
      <w:pPr>
        <w:pStyle w:val="a6"/>
        <w:widowControl/>
        <w:spacing w:beforeAutospacing="0" w:afterAutospacing="0" w:line="560" w:lineRule="exact"/>
        <w:ind w:firstLineChars="100" w:firstLine="280"/>
        <w:jc w:val="both"/>
        <w:rPr>
          <w:del w:id="6432" w:author="greatwall" w:date="2022-05-27T15:21:00Z"/>
          <w:rFonts w:ascii="方正仿宋_GBK" w:eastAsia="方正仿宋_GBK" w:hAnsi="方正仿宋_GBK" w:cs="方正仿宋_GBK"/>
          <w:bCs/>
          <w:sz w:val="28"/>
          <w:szCs w:val="28"/>
        </w:rPr>
      </w:pPr>
      <w:del w:id="6433" w:author="greatwall" w:date="2022-05-27T15:21:00Z">
        <w:r>
          <w:rPr>
            <w:rFonts w:ascii="方正仿宋_GBK" w:eastAsia="方正仿宋_GBK" w:hAnsi="方正仿宋_GBK" w:cs="方正仿宋_GBK" w:hint="eastAsia"/>
            <w:bCs/>
            <w:sz w:val="28"/>
            <w:szCs w:val="28"/>
          </w:rPr>
          <w:delText>3.《湖北省物业服务和管理条例》摘要（省人大常委会第200号）</w:delText>
        </w:r>
      </w:del>
    </w:p>
    <w:p w:rsidR="00D06E63" w:rsidRDefault="005E0928">
      <w:pPr>
        <w:pStyle w:val="a6"/>
        <w:widowControl/>
        <w:spacing w:beforeAutospacing="0" w:afterAutospacing="0" w:line="560" w:lineRule="exact"/>
        <w:ind w:firstLineChars="100" w:firstLine="280"/>
        <w:jc w:val="both"/>
        <w:rPr>
          <w:del w:id="6434" w:author="greatwall" w:date="2022-05-27T15:21:00Z"/>
          <w:rFonts w:ascii="方正仿宋_GBK" w:eastAsia="方正仿宋_GBK" w:hAnsi="方正仿宋_GBK" w:cs="方正仿宋_GBK"/>
          <w:bCs/>
          <w:sz w:val="28"/>
          <w:szCs w:val="28"/>
        </w:rPr>
      </w:pPr>
      <w:del w:id="6435" w:author="greatwall" w:date="2022-05-27T15:21:00Z">
        <w:r>
          <w:rPr>
            <w:rFonts w:ascii="方正仿宋_GBK" w:eastAsia="方正仿宋_GBK" w:hAnsi="方正仿宋_GBK" w:cs="方正仿宋_GBK" w:hint="eastAsia"/>
            <w:bCs/>
            <w:sz w:val="28"/>
            <w:szCs w:val="28"/>
          </w:rPr>
          <w:delText>4.《宜昌市住宅小区物业管理条例》（市人大常委会六届第32号）</w:delText>
        </w:r>
      </w:del>
    </w:p>
    <w:p w:rsidR="00D06E63" w:rsidRDefault="005E0928">
      <w:pPr>
        <w:pStyle w:val="a6"/>
        <w:widowControl/>
        <w:spacing w:beforeAutospacing="0" w:afterAutospacing="0" w:line="560" w:lineRule="exact"/>
        <w:ind w:firstLineChars="100" w:firstLine="280"/>
        <w:jc w:val="both"/>
        <w:rPr>
          <w:del w:id="6436" w:author="greatwall" w:date="2022-05-27T15:21:00Z"/>
          <w:rFonts w:ascii="方正仿宋_GBK" w:eastAsia="方正仿宋_GBK" w:hAnsi="方正仿宋_GBK" w:cs="方正仿宋_GBK"/>
          <w:bCs/>
          <w:sz w:val="28"/>
          <w:szCs w:val="28"/>
        </w:rPr>
      </w:pPr>
      <w:del w:id="6437" w:author="greatwall" w:date="2022-05-27T15:21:00Z">
        <w:r>
          <w:rPr>
            <w:rFonts w:ascii="方正仿宋_GBK" w:eastAsia="方正仿宋_GBK" w:hAnsi="方正仿宋_GBK" w:cs="方正仿宋_GBK" w:hint="eastAsia"/>
            <w:bCs/>
            <w:sz w:val="28"/>
            <w:szCs w:val="28"/>
          </w:rPr>
          <w:delText>5.《业主大会和业主委员会指导规则》（建房[2009]274号）</w:delText>
        </w:r>
      </w:del>
    </w:p>
    <w:p w:rsidR="00D06E63" w:rsidRDefault="00D06E63">
      <w:pPr>
        <w:ind w:firstLineChars="200" w:firstLine="560"/>
        <w:rPr>
          <w:rFonts w:ascii="CESI黑体-GB2312" w:eastAsia="CESI黑体-GB2312" w:hAnsi="CESI黑体-GB2312" w:cs="CESI黑体-GB2312"/>
          <w:sz w:val="28"/>
          <w:szCs w:val="28"/>
        </w:rPr>
      </w:pPr>
    </w:p>
    <w:sectPr w:rsidR="00D06E63" w:rsidSect="00D06E63">
      <w:pgSz w:w="11906" w:h="16838"/>
      <w:pgMar w:top="1440" w:right="1474" w:bottom="1440" w:left="1474"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213" w:rsidRDefault="00443213" w:rsidP="00D06E63">
      <w:r>
        <w:separator/>
      </w:r>
    </w:p>
  </w:endnote>
  <w:endnote w:type="continuationSeparator" w:id="1">
    <w:p w:rsidR="00443213" w:rsidRDefault="00443213" w:rsidP="00D06E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155F5FC7-423D-427E-9A70-AE03883CC93D}"/>
    <w:embedBold r:id="rId2" w:subsetted="1" w:fontKey="{3707F0DB-2A0A-47E2-B5B9-4F5A0459B380}"/>
  </w:font>
  <w:font w:name="Arial">
    <w:panose1 w:val="020B0604020202020204"/>
    <w:charset w:val="00"/>
    <w:family w:val="swiss"/>
    <w:pitch w:val="variable"/>
    <w:sig w:usb0="20002A87" w:usb1="00000000" w:usb2="00000000" w:usb3="00000000" w:csb0="000001FF" w:csb1="00000000"/>
  </w:font>
  <w:font w:name="方正小标宋简体">
    <w:panose1 w:val="03000509000000000000"/>
    <w:charset w:val="86"/>
    <w:family w:val="script"/>
    <w:pitch w:val="fixed"/>
    <w:sig w:usb0="00000001" w:usb1="080E0000" w:usb2="00000010" w:usb3="00000000" w:csb0="00040000" w:csb1="00000000"/>
    <w:embedRegular r:id="rId3" w:subsetted="1" w:fontKey="{8AACACB7-D8FC-44A0-AD20-779EC4900DC5}"/>
  </w:font>
  <w:font w:name="仿宋_GB2312">
    <w:altName w:val="方正仿宋_GBK"/>
    <w:panose1 w:val="02010609030101010101"/>
    <w:charset w:val="86"/>
    <w:family w:val="modern"/>
    <w:pitch w:val="fixed"/>
    <w:sig w:usb0="00000001" w:usb1="080E0000" w:usb2="00000010" w:usb3="00000000" w:csb0="00040000" w:csb1="00000000"/>
    <w:embedRegular r:id="rId4" w:subsetted="1" w:fontKey="{E21435BC-B41D-4608-A9E0-6BA51C6D0B2A}"/>
    <w:embedBold r:id="rId5" w:subsetted="1" w:fontKey="{23EC28CE-0C70-4419-AEF3-7DB505BAC36E}"/>
  </w:font>
  <w:font w:name="方正小标宋_GBK">
    <w:panose1 w:val="03000509000000000000"/>
    <w:charset w:val="86"/>
    <w:family w:val="script"/>
    <w:pitch w:val="fixed"/>
    <w:sig w:usb0="00000001" w:usb1="080E0000" w:usb2="00000010" w:usb3="00000000" w:csb0="00040000" w:csb1="00000000"/>
    <w:embedRegular r:id="rId6" w:subsetted="1" w:fontKey="{D74A558C-48C0-4D10-B89E-749552A9950C}"/>
    <w:embedBold r:id="rId7" w:subsetted="1" w:fontKey="{75CA454F-186B-4F3F-B74E-A94FFD205CE5}"/>
  </w:font>
  <w:font w:name="CESI黑体-GB2312">
    <w:altName w:val="微软雅黑"/>
    <w:charset w:val="86"/>
    <w:family w:val="auto"/>
    <w:pitch w:val="default"/>
    <w:sig w:usb0="00000000" w:usb1="184F6CF8" w:usb2="00000012" w:usb3="00000000" w:csb0="0004000F" w:csb1="00000000"/>
  </w:font>
  <w:font w:name="方正仿宋_GBK">
    <w:altName w:val="Arial Unicode MS"/>
    <w:charset w:val="86"/>
    <w:family w:val="auto"/>
    <w:pitch w:val="default"/>
    <w:sig w:usb0="00000000" w:usb1="08000000" w:usb2="00000000" w:usb3="00000000" w:csb0="00040000" w:csb1="00000000"/>
  </w:font>
  <w:font w:name="方正黑体_GBK">
    <w:panose1 w:val="03000509000000000000"/>
    <w:charset w:val="86"/>
    <w:family w:val="script"/>
    <w:pitch w:val="fixed"/>
    <w:sig w:usb0="00000001" w:usb1="080E0000" w:usb2="00000010" w:usb3="00000000" w:csb0="00040000" w:csb1="00000000"/>
    <w:embedRegular r:id="rId8" w:subsetted="1" w:fontKey="{6C248C53-E03D-4692-9430-0DF4AB1E830A}"/>
  </w:font>
  <w:font w:name="方正楷体_GBK">
    <w:panose1 w:val="03000509000000000000"/>
    <w:charset w:val="86"/>
    <w:family w:val="script"/>
    <w:pitch w:val="fixed"/>
    <w:sig w:usb0="00000001" w:usb1="080E0000" w:usb2="00000010" w:usb3="00000000" w:csb0="00040000" w:csb1="00000000"/>
    <w:embedBold r:id="rId9" w:subsetted="1" w:fontKey="{E6CF2361-0253-4EF7-A26A-C16153F2AA1E}"/>
  </w:font>
  <w:font w:name="方正仿宋简体">
    <w:altName w:val="Arial Unicode MS"/>
    <w:charset w:val="86"/>
    <w:family w:val="auto"/>
    <w:pitch w:val="default"/>
    <w:sig w:usb0="00000000" w:usb1="00000000" w:usb2="00000000" w:usb3="00000000" w:csb0="00040000" w:csb1="00000000"/>
  </w:font>
  <w:font w:name="FangSong_GB2312">
    <w:panose1 w:val="02010609060101010101"/>
    <w:charset w:val="00"/>
    <w:family w:val="roman"/>
    <w:notTrueType/>
    <w:pitch w:val="default"/>
    <w:sig w:usb0="00000000" w:usb1="00000000" w:usb2="00000000" w:usb3="00000000" w:csb0="00000000" w:csb1="00000000"/>
  </w:font>
  <w:font w:name="文星标宋">
    <w:altName w:val="Arial Unicode MS"/>
    <w:charset w:val="00"/>
    <w:family w:val="auto"/>
    <w:pitch w:val="default"/>
    <w:sig w:usb0="00000000" w:usb1="00000000" w:usb2="00000000" w:usb3="00000000" w:csb0="00040001" w:csb1="00000000"/>
  </w:font>
  <w:font w:name="ˎ̥">
    <w:altName w:val="文泉驿微米黑"/>
    <w:charset w:val="00"/>
    <w:family w:val="roman"/>
    <w:pitch w:val="default"/>
    <w:sig w:usb0="00000000" w:usb1="00000000" w:usb2="00000000"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2AE" w:rsidRDefault="00D952AE">
    <w:pPr>
      <w:pStyle w:val="a4"/>
    </w:pPr>
    <w:r>
      <w:pict>
        <v:shapetype id="_x0000_t202" coordsize="21600,21600" o:spt="202" path="m,l,21600r21600,l21600,xe">
          <v:stroke joinstyle="miter"/>
          <v:path gradientshapeok="t" o:connecttype="rect"/>
        </v:shapetype>
        <v:shape id="文本框 7" o:spid="_x0000_s2049" type="#_x0000_t202" style="position:absolute;margin-left:208pt;margin-top:0;width:2in;height:2in;z-index:251659264;mso-wrap-style:none;mso-position-horizontal:outside;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O42FdC1AQAAUwMAAA4AAAAAAAAAAQAgAAAANAEAAGRycy9lMm9E&#10;b2MueG1sUEsFBgAAAAAGAAYAWQEAAFsFAAAAAA==&#10;" filled="f" stroked="f">
          <v:textbox style="mso-next-textbox:#文本框 7;mso-fit-shape-to-text:t" inset="0,0,0,0">
            <w:txbxContent>
              <w:p w:rsidR="00D952AE" w:rsidRDefault="00D952AE">
                <w:pPr>
                  <w:pStyle w:val="a4"/>
                  <w:rPr>
                    <w:rStyle w:val="a9"/>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fldChar w:fldCharType="begin"/>
                </w:r>
                <w:r>
                  <w:rPr>
                    <w:rStyle w:val="a9"/>
                    <w:rFonts w:ascii="方正仿宋_GBK" w:eastAsia="方正仿宋_GBK" w:hAnsi="方正仿宋_GBK" w:cs="方正仿宋_GBK" w:hint="eastAsia"/>
                    <w:sz w:val="28"/>
                    <w:szCs w:val="28"/>
                  </w:rPr>
                  <w:instrText xml:space="preserve">PAGE  </w:instrText>
                </w:r>
                <w:r>
                  <w:rPr>
                    <w:rFonts w:ascii="方正仿宋_GBK" w:eastAsia="方正仿宋_GBK" w:hAnsi="方正仿宋_GBK" w:cs="方正仿宋_GBK" w:hint="eastAsia"/>
                    <w:sz w:val="28"/>
                    <w:szCs w:val="28"/>
                  </w:rPr>
                  <w:fldChar w:fldCharType="separate"/>
                </w:r>
                <w:r w:rsidR="000D217C">
                  <w:rPr>
                    <w:rStyle w:val="a9"/>
                    <w:rFonts w:ascii="方正仿宋_GBK" w:eastAsia="方正仿宋_GBK" w:hAnsi="方正仿宋_GBK" w:cs="方正仿宋_GBK"/>
                    <w:noProof/>
                    <w:sz w:val="28"/>
                    <w:szCs w:val="28"/>
                  </w:rPr>
                  <w:t>49</w:t>
                </w:r>
                <w:r>
                  <w:rPr>
                    <w:rFonts w:ascii="方正仿宋_GBK" w:eastAsia="方正仿宋_GBK" w:hAnsi="方正仿宋_GBK" w:cs="方正仿宋_GBK"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213" w:rsidRDefault="00443213" w:rsidP="00D06E63">
      <w:r>
        <w:separator/>
      </w:r>
    </w:p>
  </w:footnote>
  <w:footnote w:type="continuationSeparator" w:id="1">
    <w:p w:rsidR="00443213" w:rsidRDefault="00443213" w:rsidP="00D06E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E1D351"/>
    <w:multiLevelType w:val="singleLevel"/>
    <w:tmpl w:val="B0E1D351"/>
    <w:lvl w:ilvl="0">
      <w:start w:val="3"/>
      <w:numFmt w:val="chineseCounting"/>
      <w:suff w:val="nothing"/>
      <w:lvlText w:val="%1、"/>
      <w:lvlJc w:val="left"/>
      <w:rPr>
        <w:rFonts w:hint="eastAsia"/>
      </w:rPr>
    </w:lvl>
  </w:abstractNum>
  <w:abstractNum w:abstractNumId="1">
    <w:nsid w:val="00607543"/>
    <w:multiLevelType w:val="singleLevel"/>
    <w:tmpl w:val="00607543"/>
    <w:lvl w:ilvl="0">
      <w:start w:val="14"/>
      <w:numFmt w:val="chineseCounting"/>
      <w:suff w:val="space"/>
      <w:lvlText w:val="第%1条"/>
      <w:lvlJc w:val="left"/>
      <w:rPr>
        <w:rFonts w:hint="eastAsia"/>
      </w:rPr>
    </w:lvl>
  </w:abstractNum>
  <w:abstractNum w:abstractNumId="2">
    <w:nsid w:val="6880CDC7"/>
    <w:multiLevelType w:val="singleLevel"/>
    <w:tmpl w:val="6880CDC7"/>
    <w:lvl w:ilvl="0">
      <w:start w:val="9"/>
      <w:numFmt w:val="chineseCounting"/>
      <w:suff w:val="space"/>
      <w:lvlText w:val="第%1条"/>
      <w:lvlJc w:val="left"/>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reatwall">
    <w15:presenceInfo w15:providerId="None" w15:userId="greatwa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trackRevisions/>
  <w:defaultTabStop w:val="420"/>
  <w:drawingGridHorizontalSpacing w:val="210"/>
  <w:drawingGridVerticalSpacing w:val="-7946"/>
  <w:noPunctuationKerning/>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WJmNTAxYTA0NTllZTU0OWY5NWY0MWNlMzBjNGU2OTYifQ=="/>
  </w:docVars>
  <w:rsids>
    <w:rsidRoot w:val="00EF3524"/>
    <w:rsid w:val="AEF552C6"/>
    <w:rsid w:val="EFC795DA"/>
    <w:rsid w:val="F765D045"/>
    <w:rsid w:val="F7FF2940"/>
    <w:rsid w:val="FBBEED5E"/>
    <w:rsid w:val="FF5CAEB6"/>
    <w:rsid w:val="FFBDDA57"/>
    <w:rsid w:val="000D217C"/>
    <w:rsid w:val="0013104F"/>
    <w:rsid w:val="0026036F"/>
    <w:rsid w:val="00443213"/>
    <w:rsid w:val="0047279B"/>
    <w:rsid w:val="005E0928"/>
    <w:rsid w:val="00672CBE"/>
    <w:rsid w:val="00704DD8"/>
    <w:rsid w:val="007A0211"/>
    <w:rsid w:val="00C016CA"/>
    <w:rsid w:val="00D06E63"/>
    <w:rsid w:val="00D952AE"/>
    <w:rsid w:val="00EF3524"/>
    <w:rsid w:val="031E2090"/>
    <w:rsid w:val="050423C2"/>
    <w:rsid w:val="053555B5"/>
    <w:rsid w:val="06075700"/>
    <w:rsid w:val="079E39E4"/>
    <w:rsid w:val="0A6B13F4"/>
    <w:rsid w:val="0D75328A"/>
    <w:rsid w:val="0E2C2110"/>
    <w:rsid w:val="102370E6"/>
    <w:rsid w:val="14116DE3"/>
    <w:rsid w:val="156B3174"/>
    <w:rsid w:val="16EC3784"/>
    <w:rsid w:val="17471352"/>
    <w:rsid w:val="1944547E"/>
    <w:rsid w:val="1A193B82"/>
    <w:rsid w:val="1E2F362A"/>
    <w:rsid w:val="1ECB434F"/>
    <w:rsid w:val="230153A0"/>
    <w:rsid w:val="23ED7941"/>
    <w:rsid w:val="253F528A"/>
    <w:rsid w:val="27446589"/>
    <w:rsid w:val="287C30F2"/>
    <w:rsid w:val="29C472A5"/>
    <w:rsid w:val="2B8E3075"/>
    <w:rsid w:val="2DCE0D12"/>
    <w:rsid w:val="323D5EBE"/>
    <w:rsid w:val="33CD06C5"/>
    <w:rsid w:val="34C210A0"/>
    <w:rsid w:val="35C86C6F"/>
    <w:rsid w:val="37FD0973"/>
    <w:rsid w:val="3AC86692"/>
    <w:rsid w:val="3BC32727"/>
    <w:rsid w:val="3F1C1543"/>
    <w:rsid w:val="46BA09CC"/>
    <w:rsid w:val="46FC1111"/>
    <w:rsid w:val="4CA60570"/>
    <w:rsid w:val="4CE56ABD"/>
    <w:rsid w:val="4F12329B"/>
    <w:rsid w:val="4F3A2D3E"/>
    <w:rsid w:val="51ED6572"/>
    <w:rsid w:val="54FF6DA0"/>
    <w:rsid w:val="574F063D"/>
    <w:rsid w:val="575D6537"/>
    <w:rsid w:val="5780184E"/>
    <w:rsid w:val="5E057833"/>
    <w:rsid w:val="5E0D24FC"/>
    <w:rsid w:val="5F402DB6"/>
    <w:rsid w:val="5FB76A00"/>
    <w:rsid w:val="601B74E6"/>
    <w:rsid w:val="60632037"/>
    <w:rsid w:val="60A82963"/>
    <w:rsid w:val="62BB00C7"/>
    <w:rsid w:val="63477DC8"/>
    <w:rsid w:val="65BB5621"/>
    <w:rsid w:val="65F96450"/>
    <w:rsid w:val="67335689"/>
    <w:rsid w:val="67EE694D"/>
    <w:rsid w:val="6BF1687F"/>
    <w:rsid w:val="6E5060B8"/>
    <w:rsid w:val="6FFF96FB"/>
    <w:rsid w:val="79B64E17"/>
    <w:rsid w:val="7AC98CA6"/>
    <w:rsid w:val="7B7D605C"/>
    <w:rsid w:val="7DFF5E4A"/>
    <w:rsid w:val="7EFEB7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D06E63"/>
    <w:pPr>
      <w:widowControl w:val="0"/>
      <w:jc w:val="both"/>
    </w:pPr>
    <w:rPr>
      <w:rFonts w:asciiTheme="minorHAnsi" w:eastAsiaTheme="minorEastAsia" w:hAnsiTheme="minorHAnsi" w:cstheme="minorBidi"/>
      <w:kern w:val="2"/>
      <w:sz w:val="21"/>
      <w:szCs w:val="24"/>
    </w:rPr>
  </w:style>
  <w:style w:type="paragraph" w:styleId="3">
    <w:name w:val="heading 3"/>
    <w:basedOn w:val="a"/>
    <w:next w:val="a"/>
    <w:qFormat/>
    <w:rsid w:val="00D06E63"/>
    <w:pPr>
      <w:widowControl/>
      <w:spacing w:beforeAutospacing="1" w:afterAutospacing="1"/>
      <w:jc w:val="left"/>
      <w:outlineLvl w:val="2"/>
    </w:pPr>
    <w:rPr>
      <w:rFonts w:ascii="宋体" w:hAnsi="宋体" w:cs="黑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D06E63"/>
    <w:pPr>
      <w:spacing w:line="360" w:lineRule="auto"/>
      <w:ind w:firstLine="420"/>
    </w:pPr>
    <w:rPr>
      <w:sz w:val="24"/>
    </w:rPr>
  </w:style>
  <w:style w:type="paragraph" w:styleId="a4">
    <w:name w:val="footer"/>
    <w:basedOn w:val="a"/>
    <w:link w:val="Char"/>
    <w:uiPriority w:val="99"/>
    <w:semiHidden/>
    <w:unhideWhenUsed/>
    <w:qFormat/>
    <w:rsid w:val="00D06E63"/>
    <w:pPr>
      <w:tabs>
        <w:tab w:val="center" w:pos="4153"/>
        <w:tab w:val="right" w:pos="8306"/>
      </w:tabs>
      <w:snapToGrid w:val="0"/>
      <w:jc w:val="left"/>
    </w:pPr>
    <w:rPr>
      <w:sz w:val="18"/>
      <w:szCs w:val="18"/>
    </w:rPr>
  </w:style>
  <w:style w:type="paragraph" w:styleId="a5">
    <w:name w:val="header"/>
    <w:basedOn w:val="a"/>
    <w:link w:val="Char0"/>
    <w:uiPriority w:val="99"/>
    <w:semiHidden/>
    <w:unhideWhenUsed/>
    <w:qFormat/>
    <w:rsid w:val="00D06E6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D06E63"/>
    <w:pPr>
      <w:spacing w:beforeAutospacing="1" w:afterAutospacing="1"/>
      <w:jc w:val="left"/>
    </w:pPr>
    <w:rPr>
      <w:rFonts w:cs="Times New Roman"/>
      <w:kern w:val="0"/>
      <w:sz w:val="24"/>
    </w:rPr>
  </w:style>
  <w:style w:type="paragraph" w:styleId="a7">
    <w:name w:val="Title"/>
    <w:basedOn w:val="a"/>
    <w:qFormat/>
    <w:rsid w:val="00D06E63"/>
    <w:pPr>
      <w:spacing w:before="240" w:after="60"/>
      <w:jc w:val="center"/>
      <w:outlineLvl w:val="0"/>
    </w:pPr>
    <w:rPr>
      <w:rFonts w:ascii="Arial" w:hAnsi="Arial" w:cs="Arial"/>
      <w:b/>
      <w:bCs/>
      <w:sz w:val="32"/>
      <w:szCs w:val="32"/>
    </w:rPr>
  </w:style>
  <w:style w:type="character" w:styleId="a8">
    <w:name w:val="Strong"/>
    <w:basedOn w:val="a0"/>
    <w:qFormat/>
    <w:rsid w:val="00D06E63"/>
    <w:rPr>
      <w:b/>
      <w:bCs/>
    </w:rPr>
  </w:style>
  <w:style w:type="character" w:styleId="a9">
    <w:name w:val="page number"/>
    <w:basedOn w:val="a0"/>
    <w:qFormat/>
    <w:rsid w:val="00D06E63"/>
  </w:style>
  <w:style w:type="character" w:customStyle="1" w:styleId="Char0">
    <w:name w:val="页眉 Char"/>
    <w:basedOn w:val="a0"/>
    <w:link w:val="a5"/>
    <w:uiPriority w:val="99"/>
    <w:semiHidden/>
    <w:qFormat/>
    <w:rsid w:val="00D06E63"/>
    <w:rPr>
      <w:sz w:val="18"/>
      <w:szCs w:val="18"/>
    </w:rPr>
  </w:style>
  <w:style w:type="character" w:customStyle="1" w:styleId="Char">
    <w:name w:val="页脚 Char"/>
    <w:basedOn w:val="a0"/>
    <w:link w:val="a4"/>
    <w:uiPriority w:val="99"/>
    <w:semiHidden/>
    <w:qFormat/>
    <w:rsid w:val="00D06E63"/>
    <w:rPr>
      <w:sz w:val="18"/>
      <w:szCs w:val="18"/>
    </w:rPr>
  </w:style>
  <w:style w:type="paragraph" w:customStyle="1" w:styleId="1">
    <w:name w:val="样式1"/>
    <w:basedOn w:val="a7"/>
    <w:link w:val="1Char"/>
    <w:qFormat/>
    <w:rsid w:val="00D06E63"/>
    <w:pPr>
      <w:spacing w:before="0" w:after="0" w:line="560" w:lineRule="exact"/>
    </w:pPr>
    <w:rPr>
      <w:rFonts w:ascii="黑体" w:eastAsia="黑体" w:hAnsi="宋体"/>
      <w:sz w:val="30"/>
      <w:szCs w:val="36"/>
    </w:rPr>
  </w:style>
  <w:style w:type="character" w:customStyle="1" w:styleId="1Char">
    <w:name w:val="样式1 Char"/>
    <w:link w:val="1"/>
    <w:qFormat/>
    <w:locked/>
    <w:rsid w:val="00D06E63"/>
    <w:rPr>
      <w:rFonts w:ascii="黑体" w:eastAsia="黑体" w:hAnsi="宋体"/>
      <w:sz w:val="30"/>
      <w:szCs w:val="36"/>
    </w:rPr>
  </w:style>
  <w:style w:type="paragraph" w:customStyle="1" w:styleId="WPSOffice1">
    <w:name w:val="WPSOffice手动目录 1"/>
    <w:qFormat/>
    <w:rsid w:val="00D06E63"/>
  </w:style>
  <w:style w:type="paragraph" w:styleId="aa">
    <w:name w:val="Balloon Text"/>
    <w:basedOn w:val="a"/>
    <w:link w:val="Char1"/>
    <w:uiPriority w:val="99"/>
    <w:semiHidden/>
    <w:unhideWhenUsed/>
    <w:rsid w:val="00704DD8"/>
    <w:rPr>
      <w:sz w:val="18"/>
      <w:szCs w:val="18"/>
    </w:rPr>
  </w:style>
  <w:style w:type="character" w:customStyle="1" w:styleId="Char1">
    <w:name w:val="批注框文本 Char"/>
    <w:basedOn w:val="a0"/>
    <w:link w:val="aa"/>
    <w:uiPriority w:val="99"/>
    <w:semiHidden/>
    <w:rsid w:val="00704DD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13536</Words>
  <Characters>77160</Characters>
  <Application>Microsoft Office Word</Application>
  <DocSecurity>0</DocSecurity>
  <Lines>643</Lines>
  <Paragraphs>181</Paragraphs>
  <ScaleCrop>false</ScaleCrop>
  <Company>微软中国</Company>
  <LinksUpToDate>false</LinksUpToDate>
  <CharactersWithSpaces>90515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4</cp:revision>
  <cp:lastPrinted>2022-05-28T07:27:00Z</cp:lastPrinted>
  <dcterms:created xsi:type="dcterms:W3CDTF">2022-05-31T10:22:00Z</dcterms:created>
  <dcterms:modified xsi:type="dcterms:W3CDTF">2022-05-31T10:37:00Z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BA9EE5104513426DA51DEC5B8BF5BA29</vt:lpwstr>
  </property>
</Properties>
</file>